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E9433" w14:textId="12F3D527" w:rsidR="00846567" w:rsidRPr="004D0C99" w:rsidRDefault="000D6C98" w:rsidP="00846567">
      <w:pPr>
        <w:pStyle w:val="Titre1"/>
        <w:rPr>
          <w:b/>
          <w:bCs/>
          <w:color w:val="auto"/>
          <w:sz w:val="36"/>
          <w:szCs w:val="36"/>
        </w:rPr>
      </w:pPr>
      <w:r w:rsidRPr="004D0C99">
        <w:rPr>
          <w:b/>
          <w:bCs/>
          <w:color w:val="auto"/>
          <w:sz w:val="36"/>
          <w:szCs w:val="36"/>
        </w:rPr>
        <w:t>Aide à la tâche</w:t>
      </w:r>
      <w:r w:rsidR="002E6D45">
        <w:rPr>
          <w:b/>
          <w:bCs/>
          <w:color w:val="auto"/>
          <w:sz w:val="36"/>
          <w:szCs w:val="36"/>
        </w:rPr>
        <w:br/>
      </w:r>
      <w:r w:rsidRPr="004D0C99">
        <w:rPr>
          <w:b/>
          <w:bCs/>
          <w:color w:val="auto"/>
          <w:sz w:val="36"/>
          <w:szCs w:val="36"/>
        </w:rPr>
        <w:t xml:space="preserve">(Modélisation du </w:t>
      </w:r>
      <w:r w:rsidR="00E7127F" w:rsidRPr="004D0C99">
        <w:rPr>
          <w:b/>
          <w:bCs/>
          <w:color w:val="auto"/>
          <w:sz w:val="36"/>
          <w:szCs w:val="36"/>
        </w:rPr>
        <w:t>comportement</w:t>
      </w:r>
      <w:r w:rsidR="004D0C99" w:rsidRPr="004D0C99">
        <w:rPr>
          <w:b/>
          <w:bCs/>
          <w:color w:val="auto"/>
          <w:sz w:val="36"/>
          <w:szCs w:val="36"/>
        </w:rPr>
        <w:t xml:space="preserve"> électrique</w:t>
      </w:r>
      <w:r w:rsidR="00E7127F" w:rsidRPr="004D0C99">
        <w:rPr>
          <w:b/>
          <w:bCs/>
          <w:color w:val="auto"/>
          <w:sz w:val="36"/>
          <w:szCs w:val="36"/>
        </w:rPr>
        <w:t xml:space="preserve"> de</w:t>
      </w:r>
      <w:r w:rsidR="00EA100A">
        <w:rPr>
          <w:b/>
          <w:bCs/>
          <w:color w:val="auto"/>
          <w:sz w:val="36"/>
          <w:szCs w:val="36"/>
        </w:rPr>
        <w:t>s technologies de production</w:t>
      </w:r>
      <w:r w:rsidRPr="004D0C99">
        <w:rPr>
          <w:b/>
          <w:bCs/>
          <w:color w:val="auto"/>
          <w:sz w:val="36"/>
          <w:szCs w:val="36"/>
        </w:rPr>
        <w:t>)</w:t>
      </w:r>
    </w:p>
    <w:p w14:paraId="1E77D287" w14:textId="77777777" w:rsidR="007D4CD8" w:rsidRDefault="007D4CD8" w:rsidP="007D4CD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AE43E5" w14:paraId="1598820B" w14:textId="77777777" w:rsidTr="00AB4981">
        <w:trPr>
          <w:trHeight w:val="341"/>
        </w:trPr>
        <w:tc>
          <w:tcPr>
            <w:tcW w:w="4315" w:type="dxa"/>
            <w:vAlign w:val="center"/>
          </w:tcPr>
          <w:p w14:paraId="4B488FC3" w14:textId="3C9FA88C" w:rsidR="000802EE" w:rsidRPr="009905D2" w:rsidRDefault="00AE43E5" w:rsidP="00143965">
            <w:pPr>
              <w:rPr>
                <w:b/>
                <w:bCs/>
              </w:rPr>
            </w:pPr>
            <w:r w:rsidRPr="009905D2">
              <w:rPr>
                <w:b/>
                <w:bCs/>
              </w:rPr>
              <w:t>Nom d</w:t>
            </w:r>
            <w:r w:rsidR="00E66214" w:rsidRPr="009905D2">
              <w:rPr>
                <w:b/>
                <w:bCs/>
              </w:rPr>
              <w:t>u so</w:t>
            </w:r>
            <w:r w:rsidR="00E74383" w:rsidRPr="009905D2">
              <w:rPr>
                <w:b/>
                <w:bCs/>
              </w:rPr>
              <w:t>umissionnaire</w:t>
            </w:r>
          </w:p>
        </w:tc>
        <w:tc>
          <w:tcPr>
            <w:tcW w:w="4315" w:type="dxa"/>
            <w:vAlign w:val="center"/>
          </w:tcPr>
          <w:sdt>
            <w:sdtPr>
              <w:id w:val="198836450"/>
              <w:placeholder>
                <w:docPart w:val="DefaultPlaceholder_-1854013440"/>
              </w:placeholder>
            </w:sdtPr>
            <w:sdtEndPr/>
            <w:sdtContent>
              <w:p w14:paraId="39BFFEA3" w14:textId="09B5DC2E" w:rsidR="00AE43E5" w:rsidRDefault="002E6D45" w:rsidP="002E6D45">
                <w:r>
                  <w:t>______________________________</w:t>
                </w:r>
              </w:p>
            </w:sdtContent>
          </w:sdt>
        </w:tc>
      </w:tr>
      <w:tr w:rsidR="00FF0F48" w14:paraId="47BD7C57" w14:textId="77777777" w:rsidTr="00143965">
        <w:tc>
          <w:tcPr>
            <w:tcW w:w="4315" w:type="dxa"/>
            <w:vAlign w:val="center"/>
          </w:tcPr>
          <w:p w14:paraId="05B7E2CD" w14:textId="738930B9" w:rsidR="00FF0F48" w:rsidRPr="009905D2" w:rsidRDefault="00FF0F48" w:rsidP="00143965">
            <w:pPr>
              <w:rPr>
                <w:b/>
                <w:bCs/>
              </w:rPr>
            </w:pPr>
            <w:r>
              <w:rPr>
                <w:b/>
                <w:bCs/>
              </w:rPr>
              <w:t>Coordonnées de la personne-ressource</w:t>
            </w:r>
            <w:r w:rsidR="00D02E6F">
              <w:rPr>
                <w:b/>
                <w:bCs/>
              </w:rPr>
              <w:t xml:space="preserve"> du soumissionnaire</w:t>
            </w:r>
          </w:p>
        </w:tc>
        <w:tc>
          <w:tcPr>
            <w:tcW w:w="4315" w:type="dxa"/>
          </w:tcPr>
          <w:p w14:paraId="1D29EF71" w14:textId="3471D275" w:rsidR="00FF0F48" w:rsidRDefault="004A5515" w:rsidP="007D4CD8">
            <w:r>
              <w:t>Nom :</w:t>
            </w:r>
            <w:r w:rsidR="002E6D45">
              <w:tab/>
            </w:r>
            <w:sdt>
              <w:sdtPr>
                <w:id w:val="-2095311763"/>
                <w:placeholder>
                  <w:docPart w:val="316F068FCC994BEB8010699E44B5DDE0"/>
                </w:placeholder>
                <w:showingPlcHdr/>
              </w:sdtPr>
              <w:sdtEndPr/>
              <w:sdtContent>
                <w:r w:rsidR="00C320E0" w:rsidRPr="00177663">
                  <w:rPr>
                    <w:rStyle w:val="Textedelespacerserv"/>
                  </w:rPr>
                  <w:t>Cliquez ici pour entrer du</w:t>
                </w:r>
                <w:r w:rsidR="00C320E0"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5F7A0B1C" w14:textId="69446BC7" w:rsidR="004A5515" w:rsidRDefault="004A5515" w:rsidP="007D4CD8">
            <w:r>
              <w:t>Tél :</w:t>
            </w:r>
            <w:r w:rsidR="002E6D45">
              <w:tab/>
            </w:r>
            <w:sdt>
              <w:sdtPr>
                <w:id w:val="1789382918"/>
                <w:placeholder>
                  <w:docPart w:val="9340B110AC424B3A80D045C6EE81A55D"/>
                </w:placeholder>
                <w:showingPlcHdr/>
              </w:sdtPr>
              <w:sdtEndPr/>
              <w:sdtContent>
                <w:r w:rsidR="00C5458F" w:rsidRPr="00177663">
                  <w:rPr>
                    <w:rStyle w:val="Textedelespacerserv"/>
                  </w:rPr>
                  <w:t>Cliquez ici pour entrer</w:t>
                </w:r>
                <w:r w:rsidR="00C5458F">
                  <w:rPr>
                    <w:rStyle w:val="Textedelespacerserv"/>
                  </w:rPr>
                  <w:t xml:space="preserve"> du texte</w:t>
                </w:r>
              </w:sdtContent>
            </w:sdt>
          </w:p>
          <w:p w14:paraId="7A847D07" w14:textId="3784CC70" w:rsidR="004A5515" w:rsidRDefault="004A5515" w:rsidP="007D4CD8">
            <w:r>
              <w:t>Courriel :</w:t>
            </w:r>
            <w:sdt>
              <w:sdtPr>
                <w:id w:val="834647997"/>
                <w:placeholder>
                  <w:docPart w:val="4BA1B968E2744D41AC88A5856C104456"/>
                </w:placeholder>
                <w:showingPlcHdr/>
              </w:sdtPr>
              <w:sdtEndPr/>
              <w:sdtContent>
                <w:r w:rsidR="00C5458F" w:rsidRPr="00177663">
                  <w:rPr>
                    <w:rStyle w:val="Textedelespacerserv"/>
                  </w:rPr>
                  <w:t>Cliquez pour entrer du texte</w:t>
                </w:r>
                <w:r w:rsidR="00C5458F">
                  <w:rPr>
                    <w:rStyle w:val="Textedelespacerserv"/>
                  </w:rPr>
                  <w:t xml:space="preserve">  </w:t>
                </w:r>
              </w:sdtContent>
            </w:sdt>
          </w:p>
        </w:tc>
      </w:tr>
      <w:tr w:rsidR="00C5458F" w14:paraId="7612DF10" w14:textId="77777777" w:rsidTr="00AB4981">
        <w:trPr>
          <w:trHeight w:val="315"/>
        </w:trPr>
        <w:tc>
          <w:tcPr>
            <w:tcW w:w="4315" w:type="dxa"/>
            <w:vAlign w:val="center"/>
          </w:tcPr>
          <w:p w14:paraId="16C196C6" w14:textId="0141160F" w:rsidR="00C5458F" w:rsidRPr="009905D2" w:rsidRDefault="00C5458F" w:rsidP="00C5458F">
            <w:pPr>
              <w:rPr>
                <w:b/>
                <w:bCs/>
              </w:rPr>
            </w:pPr>
            <w:r w:rsidRPr="009905D2">
              <w:rPr>
                <w:b/>
                <w:bCs/>
              </w:rPr>
              <w:t>Nom du man</w:t>
            </w:r>
            <w:r>
              <w:rPr>
                <w:b/>
                <w:bCs/>
              </w:rPr>
              <w:t>u</w:t>
            </w:r>
            <w:r w:rsidRPr="009905D2">
              <w:rPr>
                <w:b/>
                <w:bCs/>
              </w:rPr>
              <w:t>facturier</w:t>
            </w:r>
          </w:p>
        </w:tc>
        <w:tc>
          <w:tcPr>
            <w:tcW w:w="4315" w:type="dxa"/>
            <w:vAlign w:val="center"/>
          </w:tcPr>
          <w:sdt>
            <w:sdtPr>
              <w:id w:val="-1411850598"/>
              <w:placeholder>
                <w:docPart w:val="0124D39005194BAF84266641578C85FC"/>
              </w:placeholder>
            </w:sdtPr>
            <w:sdtEndPr/>
            <w:sdtContent>
              <w:p w14:paraId="1BC1D4F1" w14:textId="663D7276" w:rsidR="00C5458F" w:rsidRDefault="00C5458F" w:rsidP="00C5458F">
                <w:r>
                  <w:t>______________________________</w:t>
                </w:r>
              </w:p>
            </w:sdtContent>
          </w:sdt>
        </w:tc>
      </w:tr>
      <w:tr w:rsidR="00C5458F" w14:paraId="7DAFD7E7" w14:textId="77777777" w:rsidTr="00143965">
        <w:tc>
          <w:tcPr>
            <w:tcW w:w="4315" w:type="dxa"/>
            <w:vAlign w:val="center"/>
          </w:tcPr>
          <w:p w14:paraId="4D046DE2" w14:textId="35CE2A83" w:rsidR="00C5458F" w:rsidRPr="004A5515" w:rsidRDefault="00C5458F" w:rsidP="00C5458F">
            <w:pPr>
              <w:rPr>
                <w:b/>
                <w:bCs/>
              </w:rPr>
            </w:pPr>
            <w:r>
              <w:rPr>
                <w:b/>
                <w:bCs/>
              </w:rPr>
              <w:t>Coordonnées de la personne-ressource du manufacturier</w:t>
            </w:r>
          </w:p>
        </w:tc>
        <w:tc>
          <w:tcPr>
            <w:tcW w:w="4315" w:type="dxa"/>
          </w:tcPr>
          <w:p w14:paraId="0439EA57" w14:textId="77777777" w:rsidR="00C5458F" w:rsidRDefault="00C5458F" w:rsidP="00C5458F">
            <w:r>
              <w:t>Nom :</w:t>
            </w:r>
            <w:r>
              <w:tab/>
            </w:r>
            <w:sdt>
              <w:sdtPr>
                <w:id w:val="572863682"/>
                <w:placeholder>
                  <w:docPart w:val="4A447A91D2EB4AF8B63BE6C6865383D2"/>
                </w:placeholder>
                <w:showingPlcHdr/>
              </w:sdtPr>
              <w:sdtEndPr/>
              <w:sdtContent>
                <w:r w:rsidRPr="00177663">
                  <w:rPr>
                    <w:rStyle w:val="Textedelespacerserv"/>
                  </w:rPr>
                  <w:t>Cliquez ici pour entrer du</w:t>
                </w:r>
                <w:r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3CDFCF31" w14:textId="5350CE79" w:rsidR="00C5458F" w:rsidRDefault="00C5458F" w:rsidP="00C5458F">
            <w:r>
              <w:t>Tél :</w:t>
            </w:r>
            <w:r>
              <w:tab/>
            </w:r>
            <w:sdt>
              <w:sdtPr>
                <w:id w:val="1199595057"/>
                <w:placeholder>
                  <w:docPart w:val="4A447A91D2EB4AF8B63BE6C6865383D2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3DF867B8" w14:textId="541686B1" w:rsidR="00C5458F" w:rsidRDefault="00C5458F" w:rsidP="00C5458F">
            <w:r>
              <w:t>Courriel :</w:t>
            </w:r>
            <w:sdt>
              <w:sdtPr>
                <w:id w:val="-427350637"/>
                <w:placeholder>
                  <w:docPart w:val="4A447A91D2EB4AF8B63BE6C6865383D2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</w:tc>
      </w:tr>
    </w:tbl>
    <w:p w14:paraId="7CF07EC6" w14:textId="77777777" w:rsidR="00C320E0" w:rsidRDefault="00C320E0" w:rsidP="00C320E0">
      <w:pPr>
        <w:spacing w:before="120" w:after="120"/>
        <w:jc w:val="both"/>
      </w:pPr>
    </w:p>
    <w:p w14:paraId="3F7F6501" w14:textId="182DF6FC" w:rsidR="006E4866" w:rsidRPr="00CB4701" w:rsidRDefault="00CE2997" w:rsidP="00C320E0">
      <w:pPr>
        <w:spacing w:before="120" w:after="120"/>
        <w:jc w:val="both"/>
      </w:pPr>
      <w:r w:rsidRPr="00CB4701">
        <w:t>Le présent document a pour but de faciliter la transmission</w:t>
      </w:r>
      <w:r w:rsidR="00A6723E" w:rsidRPr="00CB4701">
        <w:t>,</w:t>
      </w:r>
      <w:r w:rsidR="001F4AEE" w:rsidRPr="00CB4701">
        <w:t xml:space="preserve"> </w:t>
      </w:r>
      <w:r w:rsidR="00473A79" w:rsidRPr="00CB4701">
        <w:t>au Représentant officiel</w:t>
      </w:r>
      <w:r w:rsidR="00A6723E" w:rsidRPr="00CB4701">
        <w:t>,</w:t>
      </w:r>
      <w:r w:rsidR="00473A79" w:rsidRPr="00CB4701">
        <w:t xml:space="preserve"> </w:t>
      </w:r>
      <w:r w:rsidRPr="00CB4701">
        <w:t>des informations</w:t>
      </w:r>
      <w:r w:rsidR="00F7740C" w:rsidRPr="00CB4701">
        <w:t xml:space="preserve"> dûment validées</w:t>
      </w:r>
      <w:r w:rsidR="00083465" w:rsidRPr="00CB4701">
        <w:t xml:space="preserve"> </w:t>
      </w:r>
      <w:r w:rsidR="007C05B1" w:rsidRPr="00CB4701">
        <w:t xml:space="preserve">permettant la modélisation </w:t>
      </w:r>
      <w:r w:rsidR="00BF1EFD" w:rsidRPr="00CB4701">
        <w:t xml:space="preserve">PSS/E du comportement électrique des technologies de production </w:t>
      </w:r>
      <w:r w:rsidR="00BE6759" w:rsidRPr="00CB4701">
        <w:t>et</w:t>
      </w:r>
      <w:r w:rsidR="00DB08E3" w:rsidRPr="00CB4701">
        <w:t>/</w:t>
      </w:r>
      <w:r w:rsidR="00722600" w:rsidRPr="00CB4701">
        <w:t>ou de stockage d’électricité</w:t>
      </w:r>
      <w:r w:rsidR="003C6892" w:rsidRPr="00CB4701">
        <w:t xml:space="preserve"> </w:t>
      </w:r>
      <w:r w:rsidR="00DC15EF" w:rsidRPr="00CB4701">
        <w:t>associé</w:t>
      </w:r>
      <w:r w:rsidR="0056033B" w:rsidRPr="00CB4701">
        <w:t>es au projet</w:t>
      </w:r>
      <w:r w:rsidR="00C441D8" w:rsidRPr="00CB4701">
        <w:t xml:space="preserve"> </w:t>
      </w:r>
      <w:r w:rsidR="00AF1270" w:rsidRPr="00CB4701">
        <w:t>faisa</w:t>
      </w:r>
      <w:r w:rsidR="00CF3FCC" w:rsidRPr="00CB4701">
        <w:t xml:space="preserve">nt l’objet d’une </w:t>
      </w:r>
      <w:r w:rsidR="00EE3867" w:rsidRPr="00CB4701">
        <w:t>offre</w:t>
      </w:r>
      <w:r w:rsidR="00A5795D" w:rsidRPr="00CB4701">
        <w:t xml:space="preserve"> </w:t>
      </w:r>
      <w:r w:rsidR="00417AD5" w:rsidRPr="00CB4701">
        <w:t>éventuelle</w:t>
      </w:r>
      <w:r w:rsidR="00F36EA3" w:rsidRPr="00CB4701">
        <w:t>,</w:t>
      </w:r>
      <w:r w:rsidR="003C6892" w:rsidRPr="00CB4701">
        <w:t xml:space="preserve"> </w:t>
      </w:r>
      <w:r w:rsidR="00527CD6" w:rsidRPr="00CB4701">
        <w:t xml:space="preserve">comme </w:t>
      </w:r>
      <w:r w:rsidR="00754F9F" w:rsidRPr="00CB4701">
        <w:t>exigé en vertu de l</w:t>
      </w:r>
      <w:r w:rsidR="00A315A1" w:rsidRPr="00CB4701">
        <w:t xml:space="preserve">a </w:t>
      </w:r>
      <w:r w:rsidR="00B72181" w:rsidRPr="00CB4701">
        <w:t xml:space="preserve">sous-section </w:t>
      </w:r>
      <w:r w:rsidR="00616499" w:rsidRPr="00CB4701">
        <w:t>3.10.</w:t>
      </w:r>
      <w:r w:rsidR="00616A40" w:rsidRPr="00CB4701">
        <w:t xml:space="preserve">7 </w:t>
      </w:r>
      <w:r w:rsidR="000947FE" w:rsidRPr="00CB4701">
        <w:t>du Formulaire de soumission.</w:t>
      </w:r>
    </w:p>
    <w:p w14:paraId="4B4B73EE" w14:textId="088232F7" w:rsidR="006A2752" w:rsidRDefault="003E7CBC" w:rsidP="00C320E0">
      <w:pPr>
        <w:spacing w:before="120" w:after="120"/>
        <w:jc w:val="both"/>
      </w:pPr>
      <w:r w:rsidRPr="00CB4701">
        <w:t xml:space="preserve">Il s’agit d’un document </w:t>
      </w:r>
      <w:r w:rsidR="00A77AEF" w:rsidRPr="00CB4701">
        <w:t xml:space="preserve">à </w:t>
      </w:r>
      <w:r w:rsidR="00A77AEF" w:rsidRPr="00CB4701">
        <w:rPr>
          <w:u w:val="single"/>
        </w:rPr>
        <w:t xml:space="preserve">titre </w:t>
      </w:r>
      <w:r w:rsidR="007142D8" w:rsidRPr="00CB4701">
        <w:rPr>
          <w:u w:val="single"/>
        </w:rPr>
        <w:t>informatif</w:t>
      </w:r>
      <w:r w:rsidR="00F82053" w:rsidRPr="00CB4701">
        <w:rPr>
          <w:u w:val="single"/>
        </w:rPr>
        <w:t xml:space="preserve"> </w:t>
      </w:r>
      <w:r w:rsidR="00F82053" w:rsidRPr="00CB4701">
        <w:t>de type « aide à la tâche »</w:t>
      </w:r>
      <w:r w:rsidR="00B531E9" w:rsidRPr="00CB4701">
        <w:t xml:space="preserve">, </w:t>
      </w:r>
      <w:r w:rsidR="00B807FF" w:rsidRPr="00CB4701">
        <w:t>dont l’objectif consiste</w:t>
      </w:r>
      <w:r w:rsidR="00DC4C01" w:rsidRPr="00CB4701">
        <w:t xml:space="preserve"> </w:t>
      </w:r>
      <w:r w:rsidR="00A46617" w:rsidRPr="00CB4701">
        <w:t xml:space="preserve">à s’assurer que l’information transmise </w:t>
      </w:r>
      <w:r w:rsidR="0069063F" w:rsidRPr="00CB4701">
        <w:t xml:space="preserve">par le soumissionnaire potentiel </w:t>
      </w:r>
      <w:r w:rsidR="00A46617" w:rsidRPr="00CB4701">
        <w:t xml:space="preserve">soit </w:t>
      </w:r>
      <w:r w:rsidR="00A338ED" w:rsidRPr="00CB4701">
        <w:t>la plus</w:t>
      </w:r>
      <w:r w:rsidR="00A46617" w:rsidRPr="00CB4701">
        <w:t xml:space="preserve"> complète</w:t>
      </w:r>
      <w:r w:rsidR="00A338ED" w:rsidRPr="00CB4701">
        <w:t xml:space="preserve"> possible</w:t>
      </w:r>
      <w:r w:rsidR="00A46617" w:rsidRPr="00CB4701">
        <w:t xml:space="preserve"> </w:t>
      </w:r>
      <w:r w:rsidR="005F79C7" w:rsidRPr="00CB4701">
        <w:t xml:space="preserve">et </w:t>
      </w:r>
      <w:r w:rsidR="001B6363" w:rsidRPr="00CB4701">
        <w:t>structuré</w:t>
      </w:r>
      <w:r w:rsidR="00451C35" w:rsidRPr="00CB4701">
        <w:t>e,</w:t>
      </w:r>
      <w:r w:rsidR="00660F1D" w:rsidRPr="00CB4701">
        <w:t xml:space="preserve"> </w:t>
      </w:r>
      <w:r w:rsidR="00E135D3" w:rsidRPr="00CB4701">
        <w:t xml:space="preserve">de façon </w:t>
      </w:r>
      <w:r w:rsidR="005F79C7" w:rsidRPr="00CB4701">
        <w:t xml:space="preserve">qu’elle réponde aux </w:t>
      </w:r>
      <w:r w:rsidR="001D0EC4" w:rsidRPr="00CB4701">
        <w:t>exigences</w:t>
      </w:r>
      <w:r w:rsidR="005F79C7" w:rsidRPr="00CB4701">
        <w:t xml:space="preserve"> énoncé</w:t>
      </w:r>
      <w:r w:rsidR="001D0EC4" w:rsidRPr="00CB4701">
        <w:t>e</w:t>
      </w:r>
      <w:r w:rsidR="00374431" w:rsidRPr="00CB4701">
        <w:t xml:space="preserve">s </w:t>
      </w:r>
      <w:r w:rsidR="00A47A9E" w:rsidRPr="00CB4701">
        <w:t>dans le Formulaire</w:t>
      </w:r>
      <w:r w:rsidR="00374431" w:rsidRPr="00CB4701">
        <w:t xml:space="preserve"> </w:t>
      </w:r>
      <w:r w:rsidR="00660F1D" w:rsidRPr="00CB4701">
        <w:t>de soumission</w:t>
      </w:r>
      <w:r w:rsidR="008E0CB4" w:rsidRPr="00CB4701">
        <w:t xml:space="preserve"> et qu’elle puisse être traitée de façon diligente par Hydro-Québec.</w:t>
      </w:r>
      <w:r w:rsidR="00374431" w:rsidRPr="00CB4701">
        <w:t xml:space="preserve"> </w:t>
      </w:r>
      <w:r w:rsidR="005D0E7C" w:rsidRPr="00CB4701">
        <w:t>Son usage est ainsi</w:t>
      </w:r>
      <w:r w:rsidR="00B531E9" w:rsidRPr="00CB4701">
        <w:t xml:space="preserve"> fortement </w:t>
      </w:r>
      <w:r w:rsidR="00B562D5" w:rsidRPr="00CB4701">
        <w:t>recommandé.</w:t>
      </w:r>
      <w:r w:rsidR="00A6723E" w:rsidRPr="00CB4701">
        <w:t xml:space="preserve"> Le cas échéant, nous vous encourageons à joindre ce document dûment rempli au moment du dépôt de la documentation exigée.</w:t>
      </w:r>
    </w:p>
    <w:p w14:paraId="3BCE9604" w14:textId="192D24D3" w:rsidR="00147913" w:rsidRPr="00C56C43" w:rsidRDefault="00545395" w:rsidP="00C320E0">
      <w:pPr>
        <w:spacing w:before="120" w:after="120"/>
        <w:jc w:val="both"/>
      </w:pPr>
      <w:r>
        <w:t>Rappelons que l</w:t>
      </w:r>
      <w:r w:rsidR="001018ED">
        <w:t xml:space="preserve">e </w:t>
      </w:r>
      <w:r w:rsidR="005D3AB7">
        <w:t xml:space="preserve">soumissionnaire </w:t>
      </w:r>
      <w:r w:rsidR="001018ED">
        <w:t xml:space="preserve">est responsable </w:t>
      </w:r>
      <w:r w:rsidR="005D3AB7">
        <w:t xml:space="preserve">de </w:t>
      </w:r>
      <w:r w:rsidR="00DA5ADC">
        <w:t>fournir toutes</w:t>
      </w:r>
      <w:r w:rsidR="005D3AB7">
        <w:t xml:space="preserve"> les </w:t>
      </w:r>
      <w:r w:rsidR="00DA5ADC">
        <w:t>informations requises indiquées</w:t>
      </w:r>
      <w:r w:rsidR="003774B6">
        <w:t xml:space="preserve"> dans les documents d’appels d’offres et les </w:t>
      </w:r>
      <w:r w:rsidR="00A46C11">
        <w:t>formulaires</w:t>
      </w:r>
      <w:r w:rsidR="003774B6">
        <w:t xml:space="preserve"> de soumission.</w:t>
      </w:r>
      <w:r w:rsidR="005B3C35">
        <w:t xml:space="preserve"> </w:t>
      </w:r>
      <w:r w:rsidR="00115BA5" w:rsidRPr="00025F3E">
        <w:t>Les</w:t>
      </w:r>
      <w:r w:rsidR="00CF0A1C" w:rsidRPr="00025F3E">
        <w:t xml:space="preserve"> </w:t>
      </w:r>
      <w:r w:rsidR="00081E86" w:rsidRPr="00025F3E">
        <w:t>éléments</w:t>
      </w:r>
      <w:r w:rsidR="005B3C35" w:rsidRPr="00025F3E">
        <w:t xml:space="preserve"> mentionnés</w:t>
      </w:r>
      <w:r w:rsidR="00081E86" w:rsidRPr="00025F3E">
        <w:t xml:space="preserve"> </w:t>
      </w:r>
      <w:r w:rsidR="00B227D0" w:rsidRPr="00025F3E">
        <w:t>ci-dess</w:t>
      </w:r>
      <w:r w:rsidR="00AF79EE" w:rsidRPr="00025F3E">
        <w:t>ou</w:t>
      </w:r>
      <w:r w:rsidR="00B227D0" w:rsidRPr="00025F3E">
        <w:t>s</w:t>
      </w:r>
      <w:r w:rsidR="00025F3E">
        <w:t xml:space="preserve"> </w:t>
      </w:r>
      <w:r w:rsidR="00617D13" w:rsidRPr="00C56C43">
        <w:t xml:space="preserve">ne </w:t>
      </w:r>
      <w:r w:rsidR="005B3C35">
        <w:t xml:space="preserve">sont </w:t>
      </w:r>
      <w:r w:rsidR="00115BA5" w:rsidRPr="00C56C43">
        <w:t xml:space="preserve">donc </w:t>
      </w:r>
      <w:r w:rsidR="006121F8">
        <w:t xml:space="preserve">pas </w:t>
      </w:r>
      <w:r w:rsidR="00E516F7">
        <w:t>de nouvelles informations</w:t>
      </w:r>
      <w:r w:rsidR="0063664E">
        <w:t xml:space="preserve"> </w:t>
      </w:r>
      <w:r w:rsidR="00AF79EE" w:rsidRPr="00C56C43">
        <w:t>demandé</w:t>
      </w:r>
      <w:r w:rsidR="006121F8">
        <w:t>e</w:t>
      </w:r>
      <w:r w:rsidR="0063664E">
        <w:t>s</w:t>
      </w:r>
      <w:r w:rsidR="00AF79EE" w:rsidRPr="00C56C43">
        <w:t>.</w:t>
      </w:r>
      <w:r w:rsidR="00171EA7" w:rsidRPr="00C56C43">
        <w:t xml:space="preserve"> </w:t>
      </w:r>
      <w:r w:rsidR="00115BA5" w:rsidRPr="00C56C43">
        <w:t>La documentation du soumissionnaire</w:t>
      </w:r>
      <w:r w:rsidR="00171EA7" w:rsidRPr="00C56C43">
        <w:t xml:space="preserve"> </w:t>
      </w:r>
      <w:r w:rsidR="00115BA5" w:rsidRPr="00C56C43">
        <w:t xml:space="preserve">doit </w:t>
      </w:r>
      <w:r w:rsidR="00171EA7" w:rsidRPr="00C56C43">
        <w:t xml:space="preserve">être fournis </w:t>
      </w:r>
      <w:r w:rsidR="00984D0C" w:rsidRPr="00C56C43">
        <w:t>en f</w:t>
      </w:r>
      <w:r w:rsidR="000563A7" w:rsidRPr="00C56C43">
        <w:t>rançais</w:t>
      </w:r>
      <w:r w:rsidR="00984D0C" w:rsidRPr="00C56C43">
        <w:t xml:space="preserve"> ou </w:t>
      </w:r>
      <w:r w:rsidR="00C10243">
        <w:t xml:space="preserve">en </w:t>
      </w:r>
      <w:r w:rsidR="00984D0C" w:rsidRPr="00C56C43">
        <w:t>a</w:t>
      </w:r>
      <w:r w:rsidR="00C214F2" w:rsidRPr="00C56C43">
        <w:t>nglais</w:t>
      </w:r>
      <w:r w:rsidR="00115BA5" w:rsidRPr="00C56C43">
        <w:t xml:space="preserve"> seulement</w:t>
      </w:r>
      <w:r w:rsidR="00C214F2" w:rsidRPr="00C56C43">
        <w:t>.</w:t>
      </w:r>
    </w:p>
    <w:p w14:paraId="4E73D8C4" w14:textId="77777777" w:rsidR="004D3605" w:rsidRDefault="004D3605">
      <w:pPr>
        <w:spacing w:after="200" w:line="276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</w:p>
    <w:p w14:paraId="7E090213" w14:textId="5371C309" w:rsidR="007717ED" w:rsidRPr="0034486B" w:rsidRDefault="007717ED" w:rsidP="00E57EE2">
      <w:pPr>
        <w:jc w:val="both"/>
        <w:rPr>
          <w:b/>
          <w:bCs/>
          <w:sz w:val="28"/>
          <w:szCs w:val="28"/>
          <w:u w:val="single"/>
        </w:rPr>
      </w:pPr>
      <w:r w:rsidRPr="0034486B">
        <w:rPr>
          <w:b/>
          <w:bCs/>
          <w:sz w:val="28"/>
          <w:szCs w:val="28"/>
          <w:u w:val="single"/>
        </w:rPr>
        <w:lastRenderedPageBreak/>
        <w:t>Informations requises pour les études du Transporteur pendant l’</w:t>
      </w:r>
      <w:r w:rsidR="002E6D45">
        <w:rPr>
          <w:b/>
          <w:bCs/>
          <w:sz w:val="28"/>
          <w:szCs w:val="28"/>
          <w:u w:val="single"/>
        </w:rPr>
        <w:t>A</w:t>
      </w:r>
      <w:r w:rsidRPr="0034486B">
        <w:rPr>
          <w:b/>
          <w:bCs/>
          <w:sz w:val="28"/>
          <w:szCs w:val="28"/>
          <w:u w:val="single"/>
        </w:rPr>
        <w:t>ppel d’offres :</w:t>
      </w:r>
    </w:p>
    <w:p w14:paraId="69B3804F" w14:textId="476E39AF" w:rsidR="000A2D74" w:rsidRDefault="005D032A" w:rsidP="002E6D45">
      <w:pPr>
        <w:spacing w:before="120" w:after="120"/>
        <w:jc w:val="both"/>
      </w:pPr>
      <w:r>
        <w:t>La</w:t>
      </w:r>
      <w:r w:rsidRPr="005F423C">
        <w:t xml:space="preserve"> docum</w:t>
      </w:r>
      <w:r>
        <w:t>e</w:t>
      </w:r>
      <w:r w:rsidRPr="005F423C">
        <w:t>ntation des modèles</w:t>
      </w:r>
      <w:r>
        <w:t xml:space="preserve"> et informations techniques préparée par le soumissionnaire</w:t>
      </w:r>
      <w:r w:rsidRPr="005F423C">
        <w:t xml:space="preserve"> doit </w:t>
      </w:r>
      <w:r w:rsidR="00603A41">
        <w:t>notamment</w:t>
      </w:r>
      <w:r w:rsidR="00603A41" w:rsidRPr="005F423C">
        <w:t xml:space="preserve"> </w:t>
      </w:r>
      <w:r w:rsidRPr="005F423C">
        <w:t>contenir</w:t>
      </w:r>
      <w:r>
        <w:t xml:space="preserve"> </w:t>
      </w:r>
      <w:r w:rsidRPr="005F423C">
        <w:t>les informations suivantes :</w:t>
      </w:r>
    </w:p>
    <w:p w14:paraId="033B59EE" w14:textId="2ACF241D" w:rsidR="000A2D74" w:rsidRPr="000A2D74" w:rsidRDefault="0023690D" w:rsidP="002E6D45">
      <w:pPr>
        <w:spacing w:before="120" w:after="120"/>
        <w:rPr>
          <w:b/>
        </w:rPr>
      </w:pPr>
      <w:r w:rsidRPr="00C56C43">
        <w:rPr>
          <w:b/>
        </w:rPr>
        <w:t>Documentation</w:t>
      </w:r>
      <w:r w:rsidR="00B14EB4" w:rsidRPr="00C56C43">
        <w:rPr>
          <w:b/>
        </w:rPr>
        <w:t xml:space="preserve"> </w:t>
      </w:r>
      <w:r w:rsidR="0008726A" w:rsidRPr="00C56C43">
        <w:rPr>
          <w:b/>
        </w:rPr>
        <w:t>nécessaire</w:t>
      </w:r>
      <w:r w:rsidR="002B1EFA" w:rsidRPr="0034486B">
        <w:rPr>
          <w:b/>
        </w:rPr>
        <w:t xml:space="preserve"> </w:t>
      </w:r>
      <w:r w:rsidR="00503F9A">
        <w:rPr>
          <w:b/>
        </w:rPr>
        <w:t>de l’</w:t>
      </w:r>
      <w:r w:rsidR="00626147">
        <w:rPr>
          <w:b/>
        </w:rPr>
        <w:t>installation de prod</w:t>
      </w:r>
      <w:r w:rsidR="00D372F3">
        <w:rPr>
          <w:b/>
        </w:rPr>
        <w:t>uction</w:t>
      </w:r>
      <w:r w:rsidR="00FC1F5A">
        <w:rPr>
          <w:b/>
        </w:rPr>
        <w:t xml:space="preserve"> (incluant les SERMO</w:t>
      </w:r>
      <w:r w:rsidR="00635937">
        <w:rPr>
          <w:rStyle w:val="Appelnotedebasdep"/>
          <w:b/>
        </w:rPr>
        <w:footnoteReference w:id="2"/>
      </w:r>
      <w:r w:rsidR="00FC1F5A">
        <w:rPr>
          <w:b/>
        </w:rPr>
        <w:t>)</w:t>
      </w:r>
    </w:p>
    <w:p w14:paraId="29E99904" w14:textId="4B3F39DE" w:rsidR="000A2D74" w:rsidRPr="000A2D74" w:rsidRDefault="000A2D74" w:rsidP="002E6D45">
      <w:pPr>
        <w:spacing w:before="120" w:after="120"/>
        <w:jc w:val="both"/>
        <w:rPr>
          <w:bCs/>
        </w:rPr>
      </w:pPr>
      <w:r w:rsidRPr="000A2D74">
        <w:rPr>
          <w:bCs/>
        </w:rPr>
        <w:t>Des explications écrites, appuyées par des graphiques et des schémas blocs visant les fonctionnalités des modèles</w:t>
      </w:r>
      <w:r>
        <w:rPr>
          <w:bCs/>
        </w:rPr>
        <w:t xml:space="preserve"> sont </w:t>
      </w:r>
      <w:r w:rsidR="003E0A18">
        <w:rPr>
          <w:bCs/>
        </w:rPr>
        <w:t xml:space="preserve">requis </w:t>
      </w:r>
      <w:r>
        <w:rPr>
          <w:bCs/>
        </w:rPr>
        <w:t>pour les éléments de cette section.</w:t>
      </w:r>
    </w:p>
    <w:tbl>
      <w:tblPr>
        <w:tblStyle w:val="Grilledutableau"/>
        <w:tblW w:w="5335" w:type="pct"/>
        <w:tblLayout w:type="fixed"/>
        <w:tblLook w:val="04A0" w:firstRow="1" w:lastRow="0" w:firstColumn="1" w:lastColumn="0" w:noHBand="0" w:noVBand="1"/>
      </w:tblPr>
      <w:tblGrid>
        <w:gridCol w:w="390"/>
        <w:gridCol w:w="3444"/>
        <w:gridCol w:w="3816"/>
        <w:gridCol w:w="1558"/>
      </w:tblGrid>
      <w:tr w:rsidR="00B14EB4" w:rsidRPr="00524B02" w14:paraId="358476C9" w14:textId="77777777" w:rsidTr="00866960">
        <w:tc>
          <w:tcPr>
            <w:tcW w:w="212" w:type="pct"/>
            <w:vAlign w:val="center"/>
          </w:tcPr>
          <w:p w14:paraId="18034C5A" w14:textId="12E0D472" w:rsidR="00B14EB4" w:rsidRPr="002560FE" w:rsidRDefault="001D60CE" w:rsidP="007900FD">
            <w:pPr>
              <w:rPr>
                <w:rFonts w:cs="Calibri"/>
                <w:sz w:val="36"/>
                <w:szCs w:val="36"/>
              </w:rPr>
            </w:pPr>
            <w:r w:rsidRPr="002560FE">
              <w:rPr>
                <w:rFonts w:cs="Calibri"/>
                <w:sz w:val="36"/>
                <w:szCs w:val="36"/>
              </w:rPr>
              <w:t>√</w:t>
            </w:r>
          </w:p>
        </w:tc>
        <w:tc>
          <w:tcPr>
            <w:tcW w:w="1870" w:type="pct"/>
            <w:vAlign w:val="center"/>
          </w:tcPr>
          <w:p w14:paraId="5194E186" w14:textId="723A1858" w:rsidR="00B14EB4" w:rsidRPr="00C56C43" w:rsidRDefault="00D76DD6" w:rsidP="007900FD">
            <w:pPr>
              <w:rPr>
                <w:b/>
                <w:sz w:val="24"/>
                <w:szCs w:val="24"/>
              </w:rPr>
            </w:pPr>
            <w:r w:rsidRPr="00C56C43">
              <w:rPr>
                <w:b/>
                <w:sz w:val="24"/>
                <w:szCs w:val="24"/>
              </w:rPr>
              <w:t>Contenu</w:t>
            </w:r>
          </w:p>
        </w:tc>
        <w:tc>
          <w:tcPr>
            <w:tcW w:w="2072" w:type="pct"/>
          </w:tcPr>
          <w:p w14:paraId="579CC0CC" w14:textId="433A549D" w:rsidR="00B14EB4" w:rsidRPr="002D7EE9" w:rsidRDefault="00B14EB4" w:rsidP="007900FD">
            <w:pPr>
              <w:rPr>
                <w:b/>
                <w:sz w:val="24"/>
                <w:szCs w:val="24"/>
              </w:rPr>
            </w:pPr>
            <w:r w:rsidRPr="002D7EE9">
              <w:rPr>
                <w:b/>
                <w:sz w:val="24"/>
                <w:szCs w:val="24"/>
              </w:rPr>
              <w:t xml:space="preserve">Nom </w:t>
            </w:r>
            <w:r w:rsidR="00DB7F30">
              <w:rPr>
                <w:b/>
                <w:sz w:val="24"/>
                <w:szCs w:val="24"/>
              </w:rPr>
              <w:t xml:space="preserve">du </w:t>
            </w:r>
            <w:r w:rsidRPr="002D7EE9">
              <w:rPr>
                <w:b/>
                <w:sz w:val="24"/>
                <w:szCs w:val="24"/>
              </w:rPr>
              <w:t>fichier</w:t>
            </w:r>
            <w:r w:rsidR="00C03A82">
              <w:rPr>
                <w:b/>
                <w:sz w:val="24"/>
                <w:szCs w:val="24"/>
              </w:rPr>
              <w:t xml:space="preserve"> ou du document</w:t>
            </w:r>
            <w:r w:rsidR="00475388">
              <w:rPr>
                <w:b/>
                <w:sz w:val="24"/>
                <w:szCs w:val="24"/>
              </w:rPr>
              <w:t>, titre</w:t>
            </w:r>
            <w:r w:rsidR="00671886" w:rsidRPr="002D7EE9">
              <w:rPr>
                <w:b/>
                <w:sz w:val="24"/>
                <w:szCs w:val="24"/>
              </w:rPr>
              <w:t xml:space="preserve"> </w:t>
            </w:r>
            <w:r w:rsidR="002D7EE9">
              <w:rPr>
                <w:b/>
                <w:sz w:val="24"/>
                <w:szCs w:val="24"/>
              </w:rPr>
              <w:t>et numéro de section</w:t>
            </w:r>
          </w:p>
        </w:tc>
        <w:tc>
          <w:tcPr>
            <w:tcW w:w="846" w:type="pct"/>
          </w:tcPr>
          <w:p w14:paraId="339D3A43" w14:textId="77777777" w:rsidR="00B14EB4" w:rsidRPr="00C56C43" w:rsidRDefault="00B14EB4" w:rsidP="00C320E0">
            <w:pPr>
              <w:jc w:val="center"/>
              <w:rPr>
                <w:b/>
                <w:sz w:val="24"/>
                <w:szCs w:val="24"/>
              </w:rPr>
            </w:pPr>
            <w:r w:rsidRPr="00C56C43">
              <w:rPr>
                <w:b/>
                <w:sz w:val="24"/>
                <w:szCs w:val="24"/>
              </w:rPr>
              <w:t>Date</w:t>
            </w:r>
          </w:p>
          <w:p w14:paraId="31D0E240" w14:textId="4805F19D" w:rsidR="00B14EB4" w:rsidRPr="00C56C43" w:rsidRDefault="00B14EB4" w:rsidP="00C320E0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C56C43">
              <w:rPr>
                <w:b/>
                <w:sz w:val="24"/>
                <w:szCs w:val="24"/>
              </w:rPr>
              <w:t>d’envoi</w:t>
            </w:r>
            <w:proofErr w:type="gramEnd"/>
          </w:p>
        </w:tc>
      </w:tr>
      <w:tr w:rsidR="00DB7074" w:rsidRPr="00C56C43" w14:paraId="00449BAC" w14:textId="77777777" w:rsidTr="00C320E0">
        <w:sdt>
          <w:sdtPr>
            <w:rPr>
              <w:sz w:val="24"/>
              <w:szCs w:val="24"/>
            </w:rPr>
            <w:id w:val="-2096318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494E5E97" w14:textId="69492020" w:rsidR="00DB7074" w:rsidRPr="00C56C43" w:rsidRDefault="00DB7074" w:rsidP="00DB7074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5E8FAB42" w14:textId="478115DB" w:rsidR="00DB7074" w:rsidRPr="00C56C43" w:rsidRDefault="005D6A4F" w:rsidP="00DB7074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Caractéristiques des technologies de production proposées et des équipements du producteur</w:t>
            </w:r>
          </w:p>
        </w:tc>
        <w:sdt>
          <w:sdtPr>
            <w:id w:val="-4282706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072" w:type="pct"/>
                <w:shd w:val="clear" w:color="auto" w:fill="auto"/>
              </w:tcPr>
              <w:p w14:paraId="48A9EC1A" w14:textId="6FFBBCA9" w:rsidR="00DB7074" w:rsidRPr="00C320E0" w:rsidRDefault="00C320E0" w:rsidP="00DB7074">
                <w:r w:rsidRPr="00177663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43024300"/>
            <w:placeholder>
              <w:docPart w:val="1434540AE9524D64A07E7D4700284842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9D37537" w14:textId="02ED414F" w:rsidR="00DB7074" w:rsidRPr="00C56C43" w:rsidRDefault="00C320E0" w:rsidP="00DB7074">
                <w:pPr>
                  <w:rPr>
                    <w:sz w:val="20"/>
                    <w:szCs w:val="20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02CCEB30" w14:textId="77777777" w:rsidTr="00B22415">
        <w:sdt>
          <w:sdtPr>
            <w:rPr>
              <w:sz w:val="24"/>
              <w:szCs w:val="24"/>
            </w:rPr>
            <w:id w:val="-31148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5748F372" w14:textId="505297C2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24B03954" w14:textId="67EDADD7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Tenue en fréquence (FRT)</w:t>
            </w:r>
          </w:p>
        </w:tc>
        <w:sdt>
          <w:sdtPr>
            <w:id w:val="-1268766143"/>
            <w:placeholder>
              <w:docPart w:val="233050FDF24A4CBF9CCC5B2CE4D3BED3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179407FC" w14:textId="4CA7D647" w:rsidR="00C320E0" w:rsidRPr="00C56C43" w:rsidRDefault="00C320E0" w:rsidP="00C320E0">
                <w:pPr>
                  <w:rPr>
                    <w:highlight w:val="yellow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119282367"/>
            <w:placeholder>
              <w:docPart w:val="64286A08F48F432DA04D218B03D7DD9F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2503186E" w14:textId="43C7EE47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6B8E85E8" w14:textId="77777777" w:rsidTr="00B22415">
        <w:sdt>
          <w:sdtPr>
            <w:rPr>
              <w:sz w:val="24"/>
              <w:szCs w:val="24"/>
            </w:rPr>
            <w:id w:val="1306815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6A43B7EB" w14:textId="27183621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42F3A8C2" w14:textId="31D6D9E2" w:rsidR="00C320E0" w:rsidRPr="00C56C43" w:rsidRDefault="00C320E0" w:rsidP="00C320E0">
            <w:pPr>
              <w:rPr>
                <w:sz w:val="20"/>
                <w:szCs w:val="20"/>
              </w:rPr>
            </w:pPr>
            <w:r w:rsidRPr="00866960">
              <w:rPr>
                <w:sz w:val="20"/>
                <w:szCs w:val="20"/>
              </w:rPr>
              <w:t>Courbe de puissance réactive des technologies proposées (Ex : Diagrammes Q en fonction de la tension et de puissance active)</w:t>
            </w:r>
          </w:p>
        </w:tc>
        <w:sdt>
          <w:sdtPr>
            <w:id w:val="821002445"/>
            <w:placeholder>
              <w:docPart w:val="DB29BBE523D344B19729B85B3A28AE74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189DF405" w14:textId="46D34179" w:rsidR="00C320E0" w:rsidRPr="00C56C43" w:rsidRDefault="00C320E0" w:rsidP="00C320E0">
                <w:pPr>
                  <w:rPr>
                    <w:highlight w:val="yellow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58466222"/>
            <w:placeholder>
              <w:docPart w:val="7E5FAFE75E88449FAA95294808979E6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7EA7199D" w14:textId="6DC58C82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73FABF6A" w14:textId="77777777" w:rsidTr="00B22415">
        <w:sdt>
          <w:sdtPr>
            <w:rPr>
              <w:sz w:val="24"/>
              <w:szCs w:val="24"/>
            </w:rPr>
            <w:id w:val="-1033730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1E2121C2" w14:textId="101EB959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7818BEE7" w14:textId="514FA5B3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Comportement en sous-tension (LVRT) et en surtension (OVRT) de l’installation de production</w:t>
            </w:r>
          </w:p>
        </w:tc>
        <w:sdt>
          <w:sdtPr>
            <w:id w:val="-1054620005"/>
            <w:placeholder>
              <w:docPart w:val="139CCE60EAF841EBB4C797F133A32D1A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6860A34B" w14:textId="42FDAC21" w:rsidR="00C320E0" w:rsidRPr="00C56C43" w:rsidRDefault="00C320E0" w:rsidP="00C320E0">
                <w:pPr>
                  <w:rPr>
                    <w:highlight w:val="yellow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994921018"/>
            <w:placeholder>
              <w:docPart w:val="E56445446FA34381BA41107EF42E3818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5E656C5B" w14:textId="30F9AA0D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7B96C9A6" w14:textId="77777777" w:rsidTr="00B22415">
        <w:sdt>
          <w:sdtPr>
            <w:rPr>
              <w:sz w:val="24"/>
              <w:szCs w:val="24"/>
            </w:rPr>
            <w:id w:val="606624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35CDC613" w14:textId="77777777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3234A490" w14:textId="2BD55A8F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Stratégie de contrôle de tension (statisme) et performances</w:t>
            </w:r>
          </w:p>
        </w:tc>
        <w:sdt>
          <w:sdtPr>
            <w:id w:val="-1663769800"/>
            <w:placeholder>
              <w:docPart w:val="A04DE53F902F4069B7FD63F9550AEF4C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289A041A" w14:textId="20EC1134" w:rsidR="00C320E0" w:rsidRPr="00C56C43" w:rsidRDefault="00C320E0" w:rsidP="00C320E0">
                <w:pPr>
                  <w:rPr>
                    <w:highlight w:val="yellow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4526684"/>
            <w:placeholder>
              <w:docPart w:val="1307456AA69E4DC585AEBF1B42C2FAE1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79C207A" w14:textId="70D53099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AC4250" w14:paraId="2DEC9403" w14:textId="77777777" w:rsidTr="00B22415">
        <w:sdt>
          <w:sdtPr>
            <w:rPr>
              <w:sz w:val="24"/>
              <w:szCs w:val="24"/>
            </w:rPr>
            <w:id w:val="-851557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62C2E3A2" w14:textId="77777777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69A3A147" w14:textId="4F6A29CB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Contrôle du facteur de puissance</w:t>
            </w:r>
          </w:p>
        </w:tc>
        <w:sdt>
          <w:sdtPr>
            <w:id w:val="1313980485"/>
            <w:placeholder>
              <w:docPart w:val="F781BED24DCD45209918D58B29B101BA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456F226B" w14:textId="00C87F23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177663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63078144"/>
            <w:placeholder>
              <w:docPart w:val="656C80F1B0F64823B5DCC1F0175394F4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538845DA" w14:textId="1815061E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3FE668DD" w14:textId="77777777" w:rsidTr="00B22415">
        <w:sdt>
          <w:sdtPr>
            <w:rPr>
              <w:sz w:val="24"/>
              <w:szCs w:val="24"/>
            </w:rPr>
            <w:id w:val="-961340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67F70C6E" w14:textId="77777777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0BA4D3E5" w14:textId="3162CCC9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Régulation de fréquence et réponse inertielle</w:t>
            </w:r>
          </w:p>
        </w:tc>
        <w:sdt>
          <w:sdtPr>
            <w:id w:val="1180617283"/>
            <w:placeholder>
              <w:docPart w:val="0809A0B085B049C899C5BDFB647A7E45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4D61BC4D" w14:textId="6D3A2CEB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423679834"/>
            <w:placeholder>
              <w:docPart w:val="F43B19B110F847EE9D27FBF1E3F0FFBD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981B415" w14:textId="0EB871C0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78B53455" w14:textId="77777777" w:rsidTr="00B22415">
        <w:sdt>
          <w:sdtPr>
            <w:rPr>
              <w:sz w:val="24"/>
              <w:szCs w:val="24"/>
            </w:rPr>
            <w:id w:val="1681161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0551BAF5" w14:textId="423A2A48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6E931885" w14:textId="628106F7" w:rsidR="00C320E0" w:rsidRPr="00C56C43" w:rsidRDefault="00C320E0" w:rsidP="00C320E0">
            <w:pPr>
              <w:rPr>
                <w:sz w:val="20"/>
                <w:szCs w:val="20"/>
              </w:rPr>
            </w:pPr>
            <w:r w:rsidRPr="00866960">
              <w:rPr>
                <w:sz w:val="20"/>
                <w:szCs w:val="20"/>
              </w:rPr>
              <w:t>Mode de fonctionnement - Comportement en sous-tension (LVRT) ou comportement en surtension (OVRT) lors une perturbation (si nécessaire)</w:t>
            </w:r>
          </w:p>
          <w:p w14:paraId="1C20918B" w14:textId="321692C0" w:rsidR="00C320E0" w:rsidRPr="00C320E0" w:rsidRDefault="00B268C1" w:rsidP="00C320E0">
            <w:pPr>
              <w:tabs>
                <w:tab w:val="left" w:pos="344"/>
              </w:tabs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621728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0E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C320E0">
              <w:rPr>
                <w:rFonts w:ascii="MS Gothic" w:eastAsia="MS Gothic" w:hAnsi="MS Gothic"/>
                <w:sz w:val="20"/>
                <w:szCs w:val="20"/>
              </w:rPr>
              <w:tab/>
            </w:r>
            <w:r w:rsidR="00C320E0" w:rsidRPr="00C320E0">
              <w:rPr>
                <w:sz w:val="20"/>
                <w:szCs w:val="20"/>
              </w:rPr>
              <w:t xml:space="preserve">Avec les seuils d’activation et de rétablissement </w:t>
            </w:r>
          </w:p>
          <w:p w14:paraId="287C3247" w14:textId="0B4F03E3" w:rsidR="00C320E0" w:rsidRPr="00C320E0" w:rsidRDefault="00B268C1" w:rsidP="00C320E0">
            <w:pPr>
              <w:tabs>
                <w:tab w:val="left" w:pos="344"/>
              </w:tabs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1815712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0E0" w:rsidRPr="00C320E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C320E0" w:rsidRPr="00C320E0">
              <w:rPr>
                <w:rFonts w:ascii="MS Gothic" w:eastAsia="MS Gothic" w:hAnsi="MS Gothic"/>
                <w:sz w:val="20"/>
                <w:szCs w:val="20"/>
              </w:rPr>
              <w:tab/>
            </w:r>
            <w:r w:rsidR="00C320E0" w:rsidRPr="00C320E0">
              <w:rPr>
                <w:sz w:val="20"/>
                <w:szCs w:val="20"/>
              </w:rPr>
              <w:t>Réponse temporelle et caractéristiques de la rampe de reprise</w:t>
            </w:r>
          </w:p>
          <w:p w14:paraId="2704FC5D" w14:textId="27089091" w:rsidR="00C320E0" w:rsidRPr="00C320E0" w:rsidRDefault="00B268C1" w:rsidP="00C320E0">
            <w:pPr>
              <w:tabs>
                <w:tab w:val="left" w:pos="344"/>
              </w:tabs>
              <w:rPr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618762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0E0" w:rsidRPr="00C320E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C320E0" w:rsidRPr="00C320E0">
              <w:rPr>
                <w:rFonts w:ascii="MS Gothic" w:eastAsia="MS Gothic" w:hAnsi="MS Gothic"/>
                <w:sz w:val="20"/>
                <w:szCs w:val="20"/>
              </w:rPr>
              <w:tab/>
            </w:r>
            <w:r w:rsidR="00C320E0" w:rsidRPr="00C320E0">
              <w:rPr>
                <w:sz w:val="20"/>
                <w:szCs w:val="20"/>
              </w:rPr>
              <w:t>Priorisation de la puissance active et réactive</w:t>
            </w:r>
          </w:p>
        </w:tc>
        <w:sdt>
          <w:sdtPr>
            <w:id w:val="-1294443172"/>
            <w:placeholder>
              <w:docPart w:val="3E1A9CC8A493476B9621E7FC82B62348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05524A17" w14:textId="70FAE4A5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649872077"/>
            <w:placeholder>
              <w:docPart w:val="D13B7C0C64034264818E734BA52CC1DD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40F100B7" w14:textId="79EADE0B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01482DC8" w14:textId="77777777" w:rsidTr="00B22415">
        <w:sdt>
          <w:sdtPr>
            <w:rPr>
              <w:sz w:val="24"/>
              <w:szCs w:val="24"/>
            </w:rPr>
            <w:id w:val="-1471752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5AA5A87F" w14:textId="77777777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203E07A6" w14:textId="7FE66C3E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Interactions entre les contrôles de l’installation de SERMO et les contrôles de la turbine du SERMO (si nécessaire)</w:t>
            </w:r>
          </w:p>
        </w:tc>
        <w:sdt>
          <w:sdtPr>
            <w:id w:val="-635720106"/>
            <w:placeholder>
              <w:docPart w:val="AF1EB3BFF03440AC8EC5215B5CC245CE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06B83A48" w14:textId="45D1E69E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97895409"/>
            <w:placeholder>
              <w:docPart w:val="63EF7CB9521B47AFB978BDB27BCBF2F2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64A0A0DD" w14:textId="617DC8C3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28189BDD" w14:textId="77777777" w:rsidTr="00B22415">
        <w:sdt>
          <w:sdtPr>
            <w:rPr>
              <w:sz w:val="24"/>
              <w:szCs w:val="24"/>
            </w:rPr>
            <w:id w:val="-320119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49110FEC" w14:textId="77777777" w:rsidR="00C320E0" w:rsidRPr="00C56C43" w:rsidRDefault="00C320E0" w:rsidP="00C320E0">
                <w:pPr>
                  <w:rPr>
                    <w:sz w:val="24"/>
                    <w:szCs w:val="24"/>
                  </w:rPr>
                </w:pPr>
                <w:r w:rsidRPr="00C56C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2E9CA867" w14:textId="1CB169A0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 xml:space="preserve">Toutes informations additionnelles concernant les contrôles des </w:t>
            </w:r>
            <w:r w:rsidRPr="00C56C43">
              <w:rPr>
                <w:sz w:val="20"/>
                <w:szCs w:val="20"/>
              </w:rPr>
              <w:lastRenderedPageBreak/>
              <w:t>équipements de compensation (Condensateurs, Filtres, équipements de compensation dynamique…)</w:t>
            </w:r>
          </w:p>
        </w:tc>
        <w:sdt>
          <w:sdtPr>
            <w:id w:val="-951395940"/>
            <w:placeholder>
              <w:docPart w:val="77DA269592074C5F902D4ED2DAA1142E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4AF54A4A" w14:textId="55475704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F213F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2130114577"/>
            <w:placeholder>
              <w:docPart w:val="451BB4869674453F89018B7C7AC570E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F2FCEAD" w14:textId="08F95D32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210DF792" w14:textId="77777777" w:rsidR="00150CB9" w:rsidRDefault="00150CB9" w:rsidP="00C320E0">
      <w:pPr>
        <w:spacing w:before="120" w:after="120"/>
        <w:jc w:val="both"/>
        <w:rPr>
          <w:b/>
        </w:rPr>
      </w:pPr>
    </w:p>
    <w:p w14:paraId="6553B7D6" w14:textId="7F52A842" w:rsidR="008F063E" w:rsidRPr="00FD73E4" w:rsidRDefault="008F063E" w:rsidP="00C320E0">
      <w:pPr>
        <w:spacing w:before="120" w:after="120"/>
        <w:jc w:val="both"/>
        <w:rPr>
          <w:b/>
        </w:rPr>
      </w:pPr>
      <w:r w:rsidRPr="00FD73E4">
        <w:rPr>
          <w:b/>
        </w:rPr>
        <w:t xml:space="preserve">Fiches techniques des paramètres </w:t>
      </w:r>
      <w:r w:rsidR="00FD73E4" w:rsidRPr="00FD73E4">
        <w:rPr>
          <w:b/>
        </w:rPr>
        <w:t>d</w:t>
      </w:r>
      <w:r w:rsidR="00FD73E4">
        <w:rPr>
          <w:b/>
        </w:rPr>
        <w:t>es modèles « usagers » PSS/E (</w:t>
      </w:r>
      <w:r w:rsidR="00A1233B" w:rsidRPr="00C56C43">
        <w:rPr>
          <w:b/>
        </w:rPr>
        <w:t>a</w:t>
      </w:r>
      <w:r w:rsidR="00FD73E4" w:rsidRPr="00C56C43">
        <w:rPr>
          <w:b/>
        </w:rPr>
        <w:t>vec</w:t>
      </w:r>
      <w:r w:rsidR="00FD73E4">
        <w:rPr>
          <w:b/>
        </w:rPr>
        <w:t xml:space="preserve"> l’emphase sur les paramètres utilisés pour les contrôles) </w:t>
      </w:r>
      <w:r w:rsidR="007F5E6D" w:rsidRPr="00C56C43">
        <w:rPr>
          <w:b/>
        </w:rPr>
        <w:t>– si nécessaire</w:t>
      </w:r>
      <w:r w:rsidR="00C541DD" w:rsidRPr="00C56C43">
        <w:rPr>
          <w:rStyle w:val="Appelnotedebasdep"/>
          <w:b/>
        </w:rPr>
        <w:footnoteReference w:id="3"/>
      </w:r>
    </w:p>
    <w:tbl>
      <w:tblPr>
        <w:tblStyle w:val="Grilledutableau"/>
        <w:tblW w:w="5335" w:type="pct"/>
        <w:tblLook w:val="04A0" w:firstRow="1" w:lastRow="0" w:firstColumn="1" w:lastColumn="0" w:noHBand="0" w:noVBand="1"/>
      </w:tblPr>
      <w:tblGrid>
        <w:gridCol w:w="416"/>
        <w:gridCol w:w="3484"/>
        <w:gridCol w:w="3794"/>
        <w:gridCol w:w="1514"/>
      </w:tblGrid>
      <w:tr w:rsidR="00C320E0" w:rsidRPr="00524B02" w14:paraId="3D2A6975" w14:textId="77777777" w:rsidTr="00C5458F">
        <w:sdt>
          <w:sdtPr>
            <w:rPr>
              <w:sz w:val="20"/>
              <w:szCs w:val="20"/>
            </w:rPr>
            <w:id w:val="7556281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4BDD34A5" w14:textId="7777777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92" w:type="pct"/>
          </w:tcPr>
          <w:p w14:paraId="003986C5" w14:textId="3FCF0B46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Turbines/Régulateurs/Onduleurs/</w:t>
            </w:r>
            <w:r w:rsidRPr="00866960">
              <w:rPr>
                <w:sz w:val="20"/>
                <w:szCs w:val="20"/>
              </w:rPr>
              <w:t>autres</w:t>
            </w:r>
          </w:p>
        </w:tc>
        <w:sdt>
          <w:sdtPr>
            <w:id w:val="1693806919"/>
            <w:placeholder>
              <w:docPart w:val="F34A6EB623C64BF6BB8CD50F8E25F1F6"/>
            </w:placeholder>
            <w:showingPlcHdr/>
          </w:sdtPr>
          <w:sdtEndPr/>
          <w:sdtContent>
            <w:tc>
              <w:tcPr>
                <w:tcW w:w="2060" w:type="pct"/>
              </w:tcPr>
              <w:p w14:paraId="6A578972" w14:textId="6966B2C5" w:rsidR="00C320E0" w:rsidRPr="00844193" w:rsidRDefault="00844193" w:rsidP="00C320E0">
                <w:r w:rsidRPr="00177663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681382980"/>
            <w:placeholder>
              <w:docPart w:val="C91AF76FF52E4CD7B204D5FB4C055C5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22" w:type="pct"/>
              </w:tcPr>
              <w:p w14:paraId="3B40B9F3" w14:textId="66229E98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00065BE6" w14:textId="77777777" w:rsidTr="00C5458F">
        <w:sdt>
          <w:sdtPr>
            <w:rPr>
              <w:sz w:val="20"/>
              <w:szCs w:val="20"/>
            </w:rPr>
            <w:id w:val="-293450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1F1C809A" w14:textId="7777777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92" w:type="pct"/>
          </w:tcPr>
          <w:p w14:paraId="237E5848" w14:textId="7BF74BA9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Systèmes de contrôles de l’installation de production électrique</w:t>
            </w:r>
          </w:p>
        </w:tc>
        <w:sdt>
          <w:sdtPr>
            <w:id w:val="-670260637"/>
            <w:placeholder>
              <w:docPart w:val="D5C4F765590C4F1D94566BB3B9503EFB"/>
            </w:placeholder>
            <w:showingPlcHdr/>
          </w:sdtPr>
          <w:sdtEndPr/>
          <w:sdtContent>
            <w:tc>
              <w:tcPr>
                <w:tcW w:w="2060" w:type="pct"/>
              </w:tcPr>
              <w:p w14:paraId="402C6E12" w14:textId="035ACE1D" w:rsidR="00C320E0" w:rsidRPr="00C56C43" w:rsidRDefault="00C320E0" w:rsidP="00C320E0">
                <w:pPr>
                  <w:rPr>
                    <w:rFonts w:ascii="Times New Roman" w:hAnsi="Times New Roman"/>
                    <w:b/>
                    <w:color w:val="1E477B"/>
                    <w:sz w:val="20"/>
                    <w:szCs w:val="20"/>
                    <w:lang w:eastAsia="en-US"/>
                  </w:rPr>
                </w:pPr>
                <w:r w:rsidRPr="00000E90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25546566"/>
            <w:placeholder>
              <w:docPart w:val="EE7F18BE8E1D40B39BE552D0201EDE77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22" w:type="pct"/>
              </w:tcPr>
              <w:p w14:paraId="03877E56" w14:textId="20F77776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31A2EDEF" w14:textId="77777777" w:rsidTr="00C5458F">
        <w:sdt>
          <w:sdtPr>
            <w:rPr>
              <w:sz w:val="20"/>
              <w:szCs w:val="20"/>
            </w:rPr>
            <w:id w:val="-263152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0F0031F1" w14:textId="7777777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92" w:type="pct"/>
          </w:tcPr>
          <w:p w14:paraId="1588A48D" w14:textId="4B3F27E1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Équipements de compensation additionnels</w:t>
            </w:r>
          </w:p>
        </w:tc>
        <w:sdt>
          <w:sdtPr>
            <w:id w:val="-689677609"/>
            <w:placeholder>
              <w:docPart w:val="A9149EDED2594A759480A5FB59BD9E8C"/>
            </w:placeholder>
            <w:showingPlcHdr/>
          </w:sdtPr>
          <w:sdtEndPr/>
          <w:sdtContent>
            <w:tc>
              <w:tcPr>
                <w:tcW w:w="2060" w:type="pct"/>
              </w:tcPr>
              <w:p w14:paraId="361D669F" w14:textId="296C2DD3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000E90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761296346"/>
            <w:placeholder>
              <w:docPart w:val="A3E4ACBF1A6949FCB125A954D47A7E13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22" w:type="pct"/>
              </w:tcPr>
              <w:p w14:paraId="20F6A84A" w14:textId="145FD8F8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2744B23F" w14:textId="77777777" w:rsidR="00150CB9" w:rsidRDefault="00150CB9" w:rsidP="002E6D45">
      <w:pPr>
        <w:spacing w:before="120" w:after="120"/>
        <w:rPr>
          <w:b/>
        </w:rPr>
      </w:pPr>
    </w:p>
    <w:p w14:paraId="3F1DFC87" w14:textId="2FDF5ECD" w:rsidR="00304D4B" w:rsidRPr="00C56C43" w:rsidRDefault="00252F21" w:rsidP="002E6D45">
      <w:pPr>
        <w:spacing w:before="120" w:after="120"/>
        <w:rPr>
          <w:b/>
        </w:rPr>
      </w:pPr>
      <w:r w:rsidRPr="00C56C43">
        <w:rPr>
          <w:b/>
        </w:rPr>
        <w:t>Modèles PSS/E</w:t>
      </w:r>
    </w:p>
    <w:p w14:paraId="7C6DAB85" w14:textId="135808B1" w:rsidR="00304D4B" w:rsidRPr="00252F21" w:rsidRDefault="00252F21" w:rsidP="002E6D45">
      <w:pPr>
        <w:spacing w:before="120" w:after="120"/>
        <w:jc w:val="both"/>
        <w:rPr>
          <w:b/>
        </w:rPr>
      </w:pPr>
      <w:r w:rsidRPr="00C56C43">
        <w:rPr>
          <w:b/>
        </w:rPr>
        <w:t>Documentation</w:t>
      </w:r>
      <w:r w:rsidRPr="00252F21">
        <w:rPr>
          <w:b/>
        </w:rPr>
        <w:t xml:space="preserve"> pour</w:t>
      </w:r>
      <w:r w:rsidR="00304D4B" w:rsidRPr="00252F21">
        <w:rPr>
          <w:b/>
        </w:rPr>
        <w:t xml:space="preserve"> </w:t>
      </w:r>
      <w:r w:rsidRPr="00252F21">
        <w:rPr>
          <w:b/>
        </w:rPr>
        <w:t>initialiser et réaliser de</w:t>
      </w:r>
      <w:r>
        <w:rPr>
          <w:b/>
        </w:rPr>
        <w:t>s simulations</w:t>
      </w:r>
      <w:r w:rsidR="00304D4B" w:rsidRPr="00252F21">
        <w:rPr>
          <w:b/>
        </w:rPr>
        <w:t xml:space="preserve"> </w:t>
      </w:r>
      <w:r w:rsidR="00BB32DF">
        <w:rPr>
          <w:b/>
        </w:rPr>
        <w:t>d’</w:t>
      </w:r>
      <w:r>
        <w:rPr>
          <w:b/>
        </w:rPr>
        <w:t>écoulement de puissance</w:t>
      </w:r>
      <w:r w:rsidR="00304D4B" w:rsidRPr="00252F21">
        <w:rPr>
          <w:b/>
        </w:rPr>
        <w:t xml:space="preserve">, </w:t>
      </w:r>
      <w:r w:rsidR="00BB32DF">
        <w:rPr>
          <w:b/>
        </w:rPr>
        <w:t xml:space="preserve">de </w:t>
      </w:r>
      <w:r>
        <w:rPr>
          <w:b/>
        </w:rPr>
        <w:t>court-circuit</w:t>
      </w:r>
      <w:r w:rsidR="00304D4B" w:rsidRPr="00252F21">
        <w:rPr>
          <w:b/>
        </w:rPr>
        <w:t xml:space="preserve"> </w:t>
      </w:r>
      <w:r>
        <w:rPr>
          <w:b/>
        </w:rPr>
        <w:t xml:space="preserve">et </w:t>
      </w:r>
      <w:r w:rsidR="00BB32DF">
        <w:rPr>
          <w:b/>
        </w:rPr>
        <w:t>de comportement dynamique</w:t>
      </w:r>
      <w:r w:rsidR="00860E2E">
        <w:rPr>
          <w:b/>
        </w:rPr>
        <w:t xml:space="preserve"> (incluant </w:t>
      </w:r>
      <w:r w:rsidR="008575A3">
        <w:rPr>
          <w:b/>
        </w:rPr>
        <w:t>les équipements de compensation envisagés)</w:t>
      </w:r>
    </w:p>
    <w:tbl>
      <w:tblPr>
        <w:tblStyle w:val="Grilledutableau"/>
        <w:tblW w:w="5335" w:type="pct"/>
        <w:tblLook w:val="04A0" w:firstRow="1" w:lastRow="0" w:firstColumn="1" w:lastColumn="0" w:noHBand="0" w:noVBand="1"/>
      </w:tblPr>
      <w:tblGrid>
        <w:gridCol w:w="417"/>
        <w:gridCol w:w="3425"/>
        <w:gridCol w:w="3823"/>
        <w:gridCol w:w="1543"/>
      </w:tblGrid>
      <w:tr w:rsidR="00C320E0" w:rsidRPr="00C56C43" w14:paraId="582ED41E" w14:textId="77777777" w:rsidTr="00D64F8F">
        <w:sdt>
          <w:sdtPr>
            <w:rPr>
              <w:sz w:val="20"/>
              <w:szCs w:val="20"/>
            </w:rPr>
            <w:id w:val="-374926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155B74CC" w14:textId="13A0BB54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709C6CCE" w14:textId="6F0AF6BC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Instructions pour modéliser, initialiser et réaliser les simulations d’écoulement de puissance et dynamiques PSS/E</w:t>
            </w:r>
          </w:p>
        </w:tc>
        <w:sdt>
          <w:sdtPr>
            <w:id w:val="1199208009"/>
            <w:placeholder>
              <w:docPart w:val="1471EB22081D408EAD4F255FDC75D84C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3C070B9B" w14:textId="2DA5A1A0" w:rsidR="00C320E0" w:rsidRPr="00C56C43" w:rsidRDefault="00C320E0" w:rsidP="00C320E0">
                <w:pPr>
                  <w:rPr>
                    <w:sz w:val="20"/>
                    <w:szCs w:val="20"/>
                    <w:highlight w:val="green"/>
                  </w:rPr>
                </w:pPr>
                <w:r w:rsidRPr="00C73CE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16459794"/>
            <w:placeholder>
              <w:docPart w:val="9CBF4DFF751546D292AB3AC1A23AE823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7554FB05" w14:textId="5CB3A38A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6C5D7E1B" w14:textId="77777777" w:rsidTr="00D64F8F">
        <w:sdt>
          <w:sdtPr>
            <w:rPr>
              <w:sz w:val="20"/>
              <w:szCs w:val="20"/>
            </w:rPr>
            <w:id w:val="-1649508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7D8E7094" w14:textId="7777777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5C81D0DB" w14:textId="2F816A49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Impédances des transformateurs et du réseau collecteur</w:t>
            </w:r>
          </w:p>
        </w:tc>
        <w:sdt>
          <w:sdtPr>
            <w:id w:val="-722128625"/>
            <w:placeholder>
              <w:docPart w:val="F56023FC67294A60AB4BF137D3A4FB1B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7B363B65" w14:textId="37A51BDC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73CE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99768680"/>
            <w:placeholder>
              <w:docPart w:val="F2BAE73604714385A016789C1B356442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6A9189B9" w14:textId="7366D2E1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521CACFE" w14:textId="77777777" w:rsidTr="00D64F8F">
        <w:sdt>
          <w:sdtPr>
            <w:rPr>
              <w:sz w:val="20"/>
              <w:szCs w:val="20"/>
            </w:rPr>
            <w:id w:val="1781535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59BBD455" w14:textId="7777777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15CDAAE8" w14:textId="0E9FE1ED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Paramètres des changeurs de prise (si nécessaire)</w:t>
            </w:r>
          </w:p>
        </w:tc>
        <w:sdt>
          <w:sdtPr>
            <w:id w:val="238675016"/>
            <w:placeholder>
              <w:docPart w:val="22634BE698FD46E1B26603C01AA5509C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0E223A96" w14:textId="0487F237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C73CE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166781235"/>
            <w:placeholder>
              <w:docPart w:val="5CD76229E7B749179546197966923F4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522E37BA" w14:textId="157F816C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5458F" w:rsidRPr="00C56C43" w14:paraId="3F3E4D7A" w14:textId="77777777" w:rsidTr="00D64F8F">
        <w:sdt>
          <w:sdtPr>
            <w:rPr>
              <w:sz w:val="20"/>
              <w:szCs w:val="20"/>
            </w:rPr>
            <w:id w:val="1905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31255E9F" w14:textId="77777777" w:rsidR="00C5458F" w:rsidRPr="00C56C43" w:rsidRDefault="00C5458F" w:rsidP="00C5458F">
                <w:pPr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01ABC525" w14:textId="79C0A29E" w:rsidR="00C5458F" w:rsidRPr="00C56C43" w:rsidRDefault="00C5458F" w:rsidP="00C5458F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Fichier de modèle de simulation dynamique PSSE (ex</w:t>
            </w:r>
            <w:proofErr w:type="gramStart"/>
            <w:r w:rsidRPr="00C56C43">
              <w:rPr>
                <w:sz w:val="20"/>
                <w:szCs w:val="20"/>
              </w:rPr>
              <w:t>: .dyr</w:t>
            </w:r>
            <w:proofErr w:type="gramEnd"/>
            <w:r w:rsidRPr="00C56C43">
              <w:rPr>
                <w:sz w:val="20"/>
                <w:szCs w:val="20"/>
              </w:rPr>
              <w:t>) incluant les modèles de l’installation avec les valeurs réelles prévues.</w:t>
            </w:r>
          </w:p>
        </w:tc>
        <w:sdt>
          <w:sdtPr>
            <w:rPr>
              <w:highlight w:val="yellow"/>
            </w:rPr>
            <w:id w:val="-2061859193"/>
            <w:placeholder>
              <w:docPart w:val="FFB45BC8FA8C49099F8DB734FC4FB485"/>
            </w:placeholder>
          </w:sdtPr>
          <w:sdtEndPr/>
          <w:sdtContent>
            <w:sdt>
              <w:sdtPr>
                <w:rPr>
                  <w:highlight w:val="yellow"/>
                </w:rPr>
                <w:id w:val="1950346672"/>
                <w:placeholder>
                  <w:docPart w:val="1BAE3FABF7D44A2AA73B8EB15134A1D6"/>
                </w:placeholder>
                <w:showingPlcHdr/>
              </w:sdtPr>
              <w:sdtEndPr>
                <w:rPr>
                  <w:highlight w:val="none"/>
                </w:rPr>
              </w:sdtEndPr>
              <w:sdtContent>
                <w:tc>
                  <w:tcPr>
                    <w:tcW w:w="2076" w:type="pct"/>
                  </w:tcPr>
                  <w:p w14:paraId="35B6C594" w14:textId="77B3E821" w:rsidR="00C5458F" w:rsidRPr="00C56C43" w:rsidRDefault="00C320E0" w:rsidP="00C5458F">
                    <w:pPr>
                      <w:pStyle w:val="Default"/>
                    </w:pPr>
                    <w:r w:rsidRPr="00177663">
                      <w:rPr>
                        <w:rStyle w:val="Textedelespacerserv"/>
                      </w:rPr>
                      <w:t>Cliquez ou appuyez ici pour entrer du texte.</w:t>
                    </w:r>
                  </w:p>
                </w:tc>
              </w:sdtContent>
            </w:sdt>
          </w:sdtContent>
        </w:sdt>
        <w:sdt>
          <w:sdtPr>
            <w:rPr>
              <w:sz w:val="18"/>
              <w:szCs w:val="18"/>
            </w:rPr>
            <w:id w:val="1204523649"/>
            <w:placeholder>
              <w:docPart w:val="9B8581333DFC4EFDBEE87C55BC786A00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3FC68DE5" w14:textId="06607A70" w:rsidR="00C5458F" w:rsidRPr="00150CB9" w:rsidRDefault="00C5458F" w:rsidP="00C5458F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1644D28C" w14:textId="77777777" w:rsidR="00150CB9" w:rsidRDefault="00150CB9" w:rsidP="002E6D45">
      <w:pPr>
        <w:spacing w:before="120" w:after="120"/>
        <w:jc w:val="both"/>
        <w:rPr>
          <w:b/>
        </w:rPr>
      </w:pPr>
    </w:p>
    <w:p w14:paraId="3FB16D63" w14:textId="1176D137" w:rsidR="00A97BAA" w:rsidRPr="00DF2160" w:rsidRDefault="00DF2160" w:rsidP="002E6D45">
      <w:pPr>
        <w:spacing w:before="120" w:after="120"/>
        <w:jc w:val="both"/>
        <w:rPr>
          <w:b/>
        </w:rPr>
      </w:pPr>
      <w:r w:rsidRPr="00DF2160">
        <w:rPr>
          <w:b/>
        </w:rPr>
        <w:t>Résultats d’é</w:t>
      </w:r>
      <w:r w:rsidR="004F0EB1" w:rsidRPr="00DF2160">
        <w:rPr>
          <w:b/>
        </w:rPr>
        <w:t>tudes</w:t>
      </w:r>
      <w:r w:rsidRPr="00DF2160">
        <w:rPr>
          <w:b/>
        </w:rPr>
        <w:t xml:space="preserve"> du soumissionnaire o</w:t>
      </w:r>
      <w:r>
        <w:rPr>
          <w:b/>
        </w:rPr>
        <w:t>u du manufacturier</w:t>
      </w:r>
    </w:p>
    <w:p w14:paraId="4211EC65" w14:textId="77777777" w:rsidR="003027E5" w:rsidRPr="00150CB9" w:rsidRDefault="003027E5" w:rsidP="002E6D45">
      <w:pPr>
        <w:pStyle w:val="Corpsdetexte"/>
        <w:spacing w:before="120" w:after="120"/>
        <w:jc w:val="both"/>
        <w:rPr>
          <w:sz w:val="22"/>
          <w:szCs w:val="22"/>
          <w:lang w:eastAsia="fr-CA"/>
        </w:rPr>
      </w:pPr>
      <w:r w:rsidRPr="00150CB9">
        <w:rPr>
          <w:rFonts w:ascii="Calibri" w:eastAsiaTheme="minorHAnsi" w:hAnsi="Calibri" w:cs="Times New Roman"/>
          <w:sz w:val="22"/>
          <w:szCs w:val="22"/>
          <w:lang w:eastAsia="fr-CA"/>
        </w:rPr>
        <w:t xml:space="preserve">Le soumissionnaire trouvera la procédure de validation par l’entremise du </w:t>
      </w:r>
      <w:hyperlink r:id="rId8" w:history="1">
        <w:r w:rsidRPr="00150CB9">
          <w:rPr>
            <w:rStyle w:val="Lienhypertexte"/>
            <w:rFonts w:asciiTheme="minorHAnsi" w:hAnsiTheme="minorHAnsi" w:cstheme="minorHAnsi"/>
            <w:sz w:val="22"/>
            <w:szCs w:val="22"/>
            <w:lang w:eastAsia="fr-CA"/>
          </w:rPr>
          <w:t>lien suivant</w:t>
        </w:r>
      </w:hyperlink>
      <w:r w:rsidRPr="00150CB9">
        <w:rPr>
          <w:rFonts w:asciiTheme="minorHAnsi" w:hAnsiTheme="minorHAnsi" w:cstheme="minorHAnsi"/>
          <w:sz w:val="22"/>
          <w:szCs w:val="22"/>
          <w:lang w:eastAsia="fr-CA"/>
        </w:rPr>
        <w:t>.</w:t>
      </w:r>
    </w:p>
    <w:p w14:paraId="23AF1CF4" w14:textId="751C236D" w:rsidR="003027E5" w:rsidRPr="00150CB9" w:rsidRDefault="003027E5" w:rsidP="002E6D45">
      <w:pPr>
        <w:pStyle w:val="Corpsdetexte"/>
        <w:spacing w:before="120" w:after="120"/>
        <w:jc w:val="both"/>
        <w:rPr>
          <w:sz w:val="22"/>
          <w:szCs w:val="22"/>
          <w:lang w:eastAsia="fr-CA"/>
        </w:rPr>
      </w:pPr>
      <w:r w:rsidRPr="00150CB9">
        <w:rPr>
          <w:rFonts w:ascii="Calibri" w:eastAsiaTheme="minorHAnsi" w:hAnsi="Calibri" w:cs="Times New Roman"/>
          <w:sz w:val="22"/>
          <w:szCs w:val="22"/>
          <w:lang w:eastAsia="fr-CA"/>
        </w:rPr>
        <w:t xml:space="preserve">Les fichiers de simulation PSS/E </w:t>
      </w:r>
      <w:r w:rsidR="00A557F7" w:rsidRPr="00150CB9">
        <w:rPr>
          <w:rFonts w:ascii="Calibri" w:eastAsiaTheme="minorHAnsi" w:hAnsi="Calibri" w:cs="Times New Roman"/>
          <w:sz w:val="22"/>
          <w:szCs w:val="22"/>
          <w:lang w:eastAsia="fr-CA"/>
        </w:rPr>
        <w:t xml:space="preserve">associés à la procédure </w:t>
      </w:r>
      <w:r w:rsidRPr="00150CB9">
        <w:rPr>
          <w:rFonts w:ascii="Calibri" w:eastAsiaTheme="minorHAnsi" w:hAnsi="Calibri" w:cs="Times New Roman"/>
          <w:sz w:val="22"/>
          <w:szCs w:val="22"/>
          <w:lang w:eastAsia="fr-CA"/>
        </w:rPr>
        <w:t>sont aussi disponible</w:t>
      </w:r>
      <w:r w:rsidR="00B142B7" w:rsidRPr="00150CB9">
        <w:rPr>
          <w:rFonts w:ascii="Calibri" w:eastAsiaTheme="minorHAnsi" w:hAnsi="Calibri" w:cs="Times New Roman"/>
          <w:sz w:val="22"/>
          <w:szCs w:val="22"/>
          <w:lang w:eastAsia="fr-CA"/>
        </w:rPr>
        <w:t>s</w:t>
      </w:r>
      <w:r w:rsidRPr="00150CB9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via le</w:t>
      </w:r>
      <w:r w:rsidRPr="00150CB9">
        <w:rPr>
          <w:sz w:val="22"/>
          <w:szCs w:val="22"/>
          <w:lang w:eastAsia="fr-CA"/>
        </w:rPr>
        <w:t xml:space="preserve"> </w:t>
      </w:r>
      <w:hyperlink r:id="rId9" w:history="1">
        <w:r w:rsidRPr="00150CB9">
          <w:rPr>
            <w:rStyle w:val="Lienhypertexte"/>
            <w:rFonts w:asciiTheme="minorHAnsi" w:hAnsiTheme="minorHAnsi" w:cstheme="minorHAnsi"/>
            <w:sz w:val="22"/>
            <w:szCs w:val="22"/>
            <w:lang w:eastAsia="fr-CA"/>
          </w:rPr>
          <w:t>lien suivant</w:t>
        </w:r>
      </w:hyperlink>
      <w:r w:rsidRPr="00150CB9">
        <w:rPr>
          <w:sz w:val="22"/>
          <w:szCs w:val="22"/>
          <w:lang w:eastAsia="fr-CA"/>
        </w:rPr>
        <w:t>.</w:t>
      </w:r>
    </w:p>
    <w:p w14:paraId="14BE4D27" w14:textId="5B203AE2" w:rsidR="00A97BAA" w:rsidRPr="00150CB9" w:rsidRDefault="009134B9" w:rsidP="002E6D45">
      <w:pPr>
        <w:spacing w:before="120" w:after="120"/>
        <w:jc w:val="both"/>
      </w:pPr>
      <w:r w:rsidRPr="00150CB9">
        <w:t xml:space="preserve">Ces documents sont </w:t>
      </w:r>
      <w:r w:rsidR="00896E67" w:rsidRPr="00150CB9">
        <w:t xml:space="preserve">également </w:t>
      </w:r>
      <w:r w:rsidRPr="00150CB9">
        <w:t>disponibles par le site d</w:t>
      </w:r>
      <w:r w:rsidR="00B03F7A" w:rsidRPr="00150CB9">
        <w:t xml:space="preserve">’Hydro-Québec TransÉnergie et Équipement à la section </w:t>
      </w:r>
      <w:r w:rsidR="00C368A9" w:rsidRPr="00150CB9">
        <w:t>« Raccordement de production au réseau d’Hydro</w:t>
      </w:r>
      <w:r w:rsidR="00C368A9" w:rsidRPr="00150CB9">
        <w:rPr>
          <w:rFonts w:ascii="Cambria Math" w:hAnsi="Cambria Math" w:cs="Cambria Math"/>
        </w:rPr>
        <w:t>‑</w:t>
      </w:r>
      <w:r w:rsidR="00C368A9" w:rsidRPr="00150CB9">
        <w:t>Québec ».</w:t>
      </w:r>
    </w:p>
    <w:tbl>
      <w:tblPr>
        <w:tblStyle w:val="Grilledutableau"/>
        <w:tblW w:w="5253" w:type="pct"/>
        <w:tblLook w:val="04A0" w:firstRow="1" w:lastRow="0" w:firstColumn="1" w:lastColumn="0" w:noHBand="0" w:noVBand="1"/>
      </w:tblPr>
      <w:tblGrid>
        <w:gridCol w:w="421"/>
        <w:gridCol w:w="3396"/>
        <w:gridCol w:w="3837"/>
        <w:gridCol w:w="1413"/>
      </w:tblGrid>
      <w:tr w:rsidR="00C320E0" w:rsidRPr="00C56C43" w14:paraId="00318C09" w14:textId="77777777" w:rsidTr="00C5458F">
        <w:sdt>
          <w:sdtPr>
            <w:rPr>
              <w:color w:val="1F497D"/>
              <w:sz w:val="20"/>
              <w:szCs w:val="20"/>
            </w:rPr>
            <w:id w:val="-1638870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63A29101" w14:textId="3BE3DB41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6EA1CA46" w14:textId="13B7DC14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Procédure de validation pour les modèles PSS/E (incluant les fichiers de simulation du soumissionnaire)</w:t>
            </w:r>
          </w:p>
        </w:tc>
        <w:sdt>
          <w:sdtPr>
            <w:id w:val="-1826581174"/>
            <w:placeholder>
              <w:docPart w:val="89B97C1C2A2841F6B994CB6E25BECCAC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4FD9C362" w14:textId="4F7E6DA4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2956FD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501925992"/>
            <w:placeholder>
              <w:docPart w:val="C7D3842E80034642A8F45ABA792ADA41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70296C6D" w14:textId="69AB5873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0E9D6F78" w14:textId="77777777" w:rsidTr="00C5458F">
        <w:sdt>
          <w:sdtPr>
            <w:rPr>
              <w:color w:val="1F497D"/>
              <w:sz w:val="20"/>
              <w:szCs w:val="20"/>
            </w:rPr>
            <w:id w:val="-1875384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2DB1640E" w14:textId="6993A4E6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09582CC7" w14:textId="5BBFEE82" w:rsidR="00C320E0" w:rsidRPr="00C56C43" w:rsidRDefault="00C320E0" w:rsidP="00C320E0">
            <w:pPr>
              <w:rPr>
                <w:sz w:val="20"/>
                <w:szCs w:val="20"/>
              </w:rPr>
            </w:pPr>
            <w:r w:rsidRPr="00C56C43">
              <w:rPr>
                <w:sz w:val="20"/>
                <w:szCs w:val="20"/>
              </w:rPr>
              <w:t>Résultats des tests de conformité qui démontrent que les modèles se comportent comme une installation de production électrique réelle (ex : Réponse en tension et en fréquence)</w:t>
            </w:r>
          </w:p>
        </w:tc>
        <w:sdt>
          <w:sdtPr>
            <w:id w:val="154119595"/>
            <w:placeholder>
              <w:docPart w:val="6EA65B5E4AC54838A930F40722D5F61C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16BA90E8" w14:textId="753DA39F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2956FD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22617147"/>
            <w:placeholder>
              <w:docPart w:val="FCA64349B6DE4CA4AF151675BD78256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0E55DA1E" w14:textId="06D5EC47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6C43" w14:paraId="61F6BDA8" w14:textId="77777777" w:rsidTr="00C5458F">
        <w:sdt>
          <w:sdtPr>
            <w:rPr>
              <w:color w:val="1F497D"/>
              <w:sz w:val="20"/>
              <w:szCs w:val="20"/>
            </w:rPr>
            <w:id w:val="370280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42967471" w14:textId="02501D2C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20FDE792" w14:textId="66396AD3" w:rsidR="00C320E0" w:rsidRPr="00C56C43" w:rsidRDefault="00C320E0" w:rsidP="00C320E0">
            <w:pPr>
              <w:rPr>
                <w:sz w:val="20"/>
                <w:szCs w:val="20"/>
              </w:rPr>
            </w:pPr>
            <w:r w:rsidRPr="00866960">
              <w:rPr>
                <w:rFonts w:eastAsia="Times New Roman"/>
                <w:sz w:val="20"/>
                <w:szCs w:val="20"/>
              </w:rPr>
              <w:t>La plage du ratio de court-circuit (SCR) pour laquelle l’utilisation des modèles est validée (si nécessaire selon la technologie)</w:t>
            </w:r>
          </w:p>
        </w:tc>
        <w:sdt>
          <w:sdtPr>
            <w:id w:val="1055583802"/>
            <w:placeholder>
              <w:docPart w:val="E8C5099E089B40F4B876A1B35251F7B6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47A9A1AF" w14:textId="432A5161" w:rsidR="00C320E0" w:rsidRPr="00C56C4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2956FD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20629249"/>
            <w:placeholder>
              <w:docPart w:val="CF1D54F1A41E416996EFE1762D0FB52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51AC81A7" w14:textId="0E39D600" w:rsidR="00C320E0" w:rsidRPr="00C56C43" w:rsidRDefault="00C320E0" w:rsidP="00C320E0">
                <w:pPr>
                  <w:rPr>
                    <w:sz w:val="20"/>
                    <w:szCs w:val="20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0286505A" w14:textId="614B7D15" w:rsidR="00C13EEA" w:rsidRPr="00C56C43" w:rsidRDefault="002D1536" w:rsidP="002E6D45">
      <w:pPr>
        <w:pStyle w:val="Corpsdetexte"/>
        <w:spacing w:before="120" w:after="120"/>
        <w:jc w:val="both"/>
      </w:pP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>Le soumissionnaire doit transmettre toutes autres informations pertinentes à sa demande. Se référer à l’annexe A du document intitulé « </w:t>
      </w:r>
      <w:r w:rsidRPr="00C56C43">
        <w:rPr>
          <w:rFonts w:ascii="Calibri" w:eastAsiaTheme="minorHAnsi" w:hAnsi="Calibri" w:cs="Times New Roman"/>
          <w:i/>
          <w:iCs/>
          <w:sz w:val="22"/>
          <w:szCs w:val="22"/>
          <w:lang w:eastAsia="fr-CA"/>
        </w:rPr>
        <w:t>Exigences techniques de raccordement de centrales au réseau de transport d’Hydro-Québec </w:t>
      </w: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 xml:space="preserve">» si l’IPE est prévue être raccordée au réseau de transport </w:t>
      </w:r>
      <w:r w:rsidR="0043222A">
        <w:rPr>
          <w:rFonts w:ascii="Calibri" w:eastAsiaTheme="minorHAnsi" w:hAnsi="Calibri" w:cs="Times New Roman"/>
          <w:sz w:val="22"/>
          <w:szCs w:val="22"/>
          <w:lang w:eastAsia="fr-CA"/>
        </w:rPr>
        <w:t>(</w:t>
      </w:r>
      <w:r w:rsidR="006C4606">
        <w:rPr>
          <w:rFonts w:ascii="Calibri" w:eastAsiaTheme="minorHAnsi" w:hAnsi="Calibri" w:cs="Times New Roman"/>
          <w:sz w:val="22"/>
          <w:szCs w:val="22"/>
          <w:lang w:eastAsia="fr-CA"/>
        </w:rPr>
        <w:t xml:space="preserve">raccordement </w:t>
      </w:r>
      <w:r w:rsidR="00B829D4">
        <w:rPr>
          <w:rFonts w:ascii="Calibri" w:eastAsiaTheme="minorHAnsi" w:hAnsi="Calibri" w:cs="Times New Roman"/>
          <w:sz w:val="22"/>
          <w:szCs w:val="22"/>
          <w:lang w:eastAsia="fr-CA"/>
        </w:rPr>
        <w:t xml:space="preserve">à </w:t>
      </w:r>
      <w:r w:rsidR="001B2F88" w:rsidRPr="00B7782D">
        <w:rPr>
          <w:rFonts w:ascii="Calibri" w:eastAsiaTheme="minorHAnsi" w:hAnsi="Calibri" w:cs="Times New Roman"/>
          <w:sz w:val="22"/>
          <w:szCs w:val="22"/>
          <w:u w:val="single"/>
          <w:lang w:eastAsia="fr-CA"/>
        </w:rPr>
        <w:t>&gt;</w:t>
      </w:r>
      <w:r w:rsidR="001B2F88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44 kV)</w:t>
      </w:r>
      <w:r w:rsidR="003B4412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</w:t>
      </w: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>ou au document « </w:t>
      </w:r>
      <w:r w:rsidRPr="00C56C43">
        <w:rPr>
          <w:rFonts w:ascii="Calibri" w:eastAsiaTheme="minorHAnsi" w:hAnsi="Calibri" w:cs="Times New Roman"/>
          <w:i/>
          <w:iCs/>
          <w:sz w:val="22"/>
          <w:szCs w:val="22"/>
          <w:lang w:eastAsia="fr-CA"/>
        </w:rPr>
        <w:t>Exigences relatives au raccordement de la production décentralisée au réseau de distribution moyenne tension d’Hydro-Québec</w:t>
      </w: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> » si l’IPE est prévue être raccordée au réseau de distribution</w:t>
      </w:r>
      <w:r w:rsidR="007E7633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(raccordement à </w:t>
      </w:r>
      <w:r w:rsidR="00A730AB">
        <w:rPr>
          <w:rFonts w:ascii="Calibri" w:eastAsiaTheme="minorHAnsi" w:hAnsi="Calibri" w:cs="Times New Roman"/>
          <w:sz w:val="22"/>
          <w:szCs w:val="22"/>
          <w:lang w:eastAsia="fr-CA"/>
        </w:rPr>
        <w:t>&lt; 44</w:t>
      </w:r>
      <w:r w:rsidR="007E7633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kV)</w:t>
      </w: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>.</w:t>
      </w:r>
      <w:r w:rsidR="00C13EEA" w:rsidRPr="00C56C43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</w:t>
      </w:r>
      <w:r w:rsidR="0045697E" w:rsidRPr="00C56C43">
        <w:rPr>
          <w:rFonts w:ascii="Calibri" w:eastAsiaTheme="minorHAnsi" w:hAnsi="Calibri" w:cs="Times New Roman"/>
          <w:sz w:val="22"/>
          <w:szCs w:val="22"/>
          <w:lang w:eastAsia="fr-CA"/>
        </w:rPr>
        <w:t xml:space="preserve">Hydro-Québec </w:t>
      </w:r>
      <w:r w:rsidRPr="00C56C43">
        <w:rPr>
          <w:rFonts w:ascii="Calibri" w:eastAsiaTheme="minorHAnsi" w:hAnsi="Calibri" w:cs="Times New Roman"/>
          <w:sz w:val="22"/>
          <w:szCs w:val="22"/>
          <w:lang w:eastAsia="fr-CA"/>
        </w:rPr>
        <w:t>se réserve le droit d’exiger du soumissionnaire toute autre information complémentaire qu’il jugera pertinente à son analyse</w:t>
      </w:r>
      <w:r w:rsidR="0018111E" w:rsidRPr="00C56C43">
        <w:rPr>
          <w:rFonts w:ascii="Calibri" w:eastAsiaTheme="minorHAnsi" w:hAnsi="Calibri" w:cs="Times New Roman"/>
          <w:sz w:val="22"/>
          <w:szCs w:val="22"/>
          <w:lang w:eastAsia="fr-CA"/>
        </w:rPr>
        <w:t>.</w:t>
      </w:r>
    </w:p>
    <w:p w14:paraId="36FB61D5" w14:textId="77777777" w:rsidR="00150CB9" w:rsidRDefault="00150CB9" w:rsidP="002E6D45">
      <w:pPr>
        <w:spacing w:before="120" w:after="120"/>
        <w:jc w:val="both"/>
        <w:rPr>
          <w:b/>
          <w:bCs/>
          <w:u w:val="single"/>
        </w:rPr>
      </w:pPr>
    </w:p>
    <w:p w14:paraId="71200375" w14:textId="654C30DC" w:rsidR="00A047E2" w:rsidRDefault="00A047E2" w:rsidP="002E6D45">
      <w:pPr>
        <w:spacing w:before="120" w:after="120"/>
        <w:jc w:val="both"/>
        <w:rPr>
          <w:b/>
          <w:bCs/>
          <w:u w:val="single"/>
        </w:rPr>
      </w:pPr>
      <w:r w:rsidRPr="007717ED">
        <w:rPr>
          <w:b/>
          <w:bCs/>
          <w:u w:val="single"/>
        </w:rPr>
        <w:t xml:space="preserve">Informations requises pour les études du Transporteur </w:t>
      </w:r>
      <w:r>
        <w:rPr>
          <w:b/>
          <w:bCs/>
          <w:u w:val="single"/>
        </w:rPr>
        <w:t xml:space="preserve">pour les soumissionnaires </w:t>
      </w:r>
      <w:r w:rsidR="00CC1F7F">
        <w:rPr>
          <w:b/>
          <w:bCs/>
          <w:u w:val="single"/>
        </w:rPr>
        <w:t>qui seront</w:t>
      </w:r>
      <w:r w:rsidR="00D74BC8">
        <w:rPr>
          <w:b/>
          <w:bCs/>
          <w:u w:val="single"/>
        </w:rPr>
        <w:t xml:space="preserve"> éventuellement </w:t>
      </w:r>
      <w:r>
        <w:rPr>
          <w:b/>
          <w:bCs/>
          <w:u w:val="single"/>
        </w:rPr>
        <w:t>retenus</w:t>
      </w:r>
      <w:r w:rsidR="00CF2547">
        <w:rPr>
          <w:b/>
          <w:bCs/>
          <w:u w:val="single"/>
        </w:rPr>
        <w:t xml:space="preserve"> (non requis pour le 1</w:t>
      </w:r>
      <w:r w:rsidR="00060A45">
        <w:rPr>
          <w:b/>
          <w:bCs/>
          <w:u w:val="single"/>
        </w:rPr>
        <w:t>8</w:t>
      </w:r>
      <w:r w:rsidR="00CF2547">
        <w:rPr>
          <w:b/>
          <w:bCs/>
          <w:u w:val="single"/>
        </w:rPr>
        <w:t xml:space="preserve"> février</w:t>
      </w:r>
      <w:r w:rsidR="0018118E">
        <w:rPr>
          <w:b/>
          <w:bCs/>
          <w:u w:val="single"/>
        </w:rPr>
        <w:t xml:space="preserve"> 2022)</w:t>
      </w:r>
      <w:r w:rsidRPr="007717ED">
        <w:rPr>
          <w:b/>
          <w:bCs/>
          <w:u w:val="single"/>
        </w:rPr>
        <w:t> :</w:t>
      </w:r>
    </w:p>
    <w:p w14:paraId="1C16103B" w14:textId="12E92B34" w:rsidR="00832568" w:rsidRDefault="00E712EA" w:rsidP="002E6D45">
      <w:pPr>
        <w:spacing w:before="120" w:after="120"/>
        <w:jc w:val="both"/>
      </w:pPr>
      <w:r w:rsidRPr="00E712EA">
        <w:t xml:space="preserve">Bien que cela ne soit pas encore requis à cette étape du processus de raccordement, le soumissionnaire peut </w:t>
      </w:r>
      <w:r>
        <w:t xml:space="preserve">dès </w:t>
      </w:r>
      <w:r w:rsidRPr="00E712EA">
        <w:t>maintenant soumettre les modèles EMPT-RV.</w:t>
      </w:r>
    </w:p>
    <w:p w14:paraId="15796D92" w14:textId="2CAC1549" w:rsidR="00CB4648" w:rsidRPr="00CF2547" w:rsidRDefault="009245D2" w:rsidP="002E6D45">
      <w:pPr>
        <w:spacing w:before="120"/>
        <w:rPr>
          <w:b/>
          <w:sz w:val="24"/>
          <w:szCs w:val="24"/>
        </w:rPr>
      </w:pPr>
      <w:r w:rsidRPr="00CF2547">
        <w:rPr>
          <w:b/>
          <w:sz w:val="24"/>
          <w:szCs w:val="24"/>
        </w:rPr>
        <w:t>EMTP</w:t>
      </w:r>
    </w:p>
    <w:p w14:paraId="6E6D2E1D" w14:textId="77777777" w:rsidR="00CB4648" w:rsidRPr="00CF2547" w:rsidRDefault="00CB4648" w:rsidP="00CB4648">
      <w:pPr>
        <w:pStyle w:val="Paragraphedeliste"/>
        <w:ind w:left="1776"/>
        <w:rPr>
          <w:sz w:val="20"/>
          <w:szCs w:val="20"/>
        </w:rPr>
      </w:pPr>
      <w:r w:rsidRPr="00CF2547">
        <w:rPr>
          <w:sz w:val="20"/>
          <w:szCs w:val="20"/>
        </w:rPr>
        <w:t> </w:t>
      </w:r>
    </w:p>
    <w:tbl>
      <w:tblPr>
        <w:tblStyle w:val="Grilledutableau"/>
        <w:tblW w:w="5257" w:type="pct"/>
        <w:tblLook w:val="04A0" w:firstRow="1" w:lastRow="0" w:firstColumn="1" w:lastColumn="0" w:noHBand="0" w:noVBand="1"/>
      </w:tblPr>
      <w:tblGrid>
        <w:gridCol w:w="446"/>
        <w:gridCol w:w="3588"/>
        <w:gridCol w:w="3666"/>
        <w:gridCol w:w="1374"/>
      </w:tblGrid>
      <w:tr w:rsidR="00C320E0" w14:paraId="71A529C1" w14:textId="77777777" w:rsidTr="00ED5169">
        <w:trPr>
          <w:trHeight w:val="355"/>
        </w:trPr>
        <w:sdt>
          <w:sdtPr>
            <w:rPr>
              <w:sz w:val="20"/>
              <w:szCs w:val="20"/>
            </w:rPr>
            <w:id w:val="1614172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6" w:type="pct"/>
              </w:tcPr>
              <w:p w14:paraId="6D8EF197" w14:textId="77777777" w:rsidR="00C320E0" w:rsidRPr="00C56C43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977" w:type="pct"/>
          </w:tcPr>
          <w:p w14:paraId="1FD70CCB" w14:textId="06714B32" w:rsidR="00C320E0" w:rsidRPr="00C56C43" w:rsidRDefault="00C320E0" w:rsidP="00C320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Modèles </w:t>
            </w:r>
            <w:r w:rsidRPr="00C56C43">
              <w:rPr>
                <w:sz w:val="20"/>
                <w:szCs w:val="20"/>
              </w:rPr>
              <w:t>EMTP-RV</w:t>
            </w:r>
          </w:p>
        </w:tc>
        <w:sdt>
          <w:sdtPr>
            <w:id w:val="-1304225819"/>
            <w:placeholder>
              <w:docPart w:val="9C93E54C3CFD43D4BAAE82E4614FB8A0"/>
            </w:placeholder>
            <w:showingPlcHdr/>
          </w:sdtPr>
          <w:sdtEndPr/>
          <w:sdtContent>
            <w:tc>
              <w:tcPr>
                <w:tcW w:w="2020" w:type="pct"/>
              </w:tcPr>
              <w:p w14:paraId="1812809F" w14:textId="245C38FD" w:rsidR="00C320E0" w:rsidRPr="00C56C43" w:rsidRDefault="005F6675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177663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422144797"/>
            <w:placeholder>
              <w:docPart w:val="5CC339D73D7949AAA1A24A48CFD005F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57" w:type="pct"/>
              </w:tcPr>
              <w:p w14:paraId="18DD0212" w14:textId="5766A1B7" w:rsidR="00C320E0" w:rsidRPr="00150CB9" w:rsidRDefault="00C320E0" w:rsidP="00C320E0">
                <w:pPr>
                  <w:pStyle w:val="Paragraphedeliste"/>
                  <w:ind w:left="0"/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14:paraId="61694249" w14:textId="77777777" w:rsidTr="00ED5169">
        <w:trPr>
          <w:trHeight w:val="355"/>
        </w:trPr>
        <w:sdt>
          <w:sdtPr>
            <w:rPr>
              <w:sz w:val="20"/>
              <w:szCs w:val="20"/>
            </w:rPr>
            <w:id w:val="-853793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6" w:type="pct"/>
              </w:tcPr>
              <w:p w14:paraId="683FBA4F" w14:textId="77777777" w:rsidR="00C320E0" w:rsidRPr="00C56C43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C56C4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977" w:type="pct"/>
          </w:tcPr>
          <w:p w14:paraId="6FDB69CC" w14:textId="72C44D8A" w:rsidR="00C320E0" w:rsidRPr="00C56C43" w:rsidRDefault="00C320E0" w:rsidP="00C320E0">
            <w:pPr>
              <w:pStyle w:val="Paragraphedeliste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Documentation complète des modèles</w:t>
            </w:r>
          </w:p>
        </w:tc>
        <w:sdt>
          <w:sdtPr>
            <w:id w:val="-354733180"/>
            <w:placeholder>
              <w:docPart w:val="9C93B67FDA7A4B70B6FDDA85F8D41AA5"/>
            </w:placeholder>
            <w:showingPlcHdr/>
          </w:sdtPr>
          <w:sdtEndPr/>
          <w:sdtContent>
            <w:tc>
              <w:tcPr>
                <w:tcW w:w="2020" w:type="pct"/>
              </w:tcPr>
              <w:p w14:paraId="4F76B60A" w14:textId="4BC86D48" w:rsidR="00C320E0" w:rsidRPr="00C56C43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89583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696115167"/>
            <w:placeholder>
              <w:docPart w:val="2640C1DC603148028C9F7910B822046A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57" w:type="pct"/>
              </w:tcPr>
              <w:p w14:paraId="18326C16" w14:textId="0E01C628" w:rsidR="00C320E0" w:rsidRPr="00150CB9" w:rsidRDefault="00C320E0" w:rsidP="00C320E0">
                <w:pPr>
                  <w:pStyle w:val="Paragraphedeliste"/>
                  <w:ind w:left="0"/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0227792D" w14:textId="77777777" w:rsidR="00590D69" w:rsidRDefault="00590D69" w:rsidP="002E6D45">
      <w:pPr>
        <w:pStyle w:val="Corpsdetexte"/>
        <w:spacing w:before="120" w:after="120"/>
        <w:jc w:val="both"/>
        <w:rPr>
          <w:rFonts w:ascii="Calibri" w:eastAsiaTheme="minorHAnsi" w:hAnsi="Calibri" w:cs="Times New Roman"/>
          <w:sz w:val="22"/>
          <w:szCs w:val="22"/>
          <w:lang w:eastAsia="fr-CA"/>
        </w:rPr>
      </w:pPr>
    </w:p>
    <w:p w14:paraId="060B8334" w14:textId="2458EA76" w:rsidR="00BB7127" w:rsidRPr="0018111E" w:rsidRDefault="00BB7127" w:rsidP="002E6D45">
      <w:pPr>
        <w:pStyle w:val="Corpsdetexte"/>
        <w:spacing w:before="120" w:after="120"/>
        <w:jc w:val="both"/>
        <w:rPr>
          <w:rFonts w:ascii="Calibri" w:eastAsiaTheme="minorHAnsi" w:hAnsi="Calibri" w:cs="Times New Roman"/>
          <w:sz w:val="22"/>
          <w:szCs w:val="22"/>
          <w:lang w:eastAsia="fr-CA"/>
        </w:rPr>
      </w:pPr>
      <w:r w:rsidRPr="0018111E">
        <w:rPr>
          <w:rFonts w:ascii="Calibri" w:eastAsiaTheme="minorHAnsi" w:hAnsi="Calibri" w:cs="Times New Roman"/>
          <w:sz w:val="22"/>
          <w:szCs w:val="22"/>
          <w:lang w:eastAsia="fr-CA"/>
        </w:rPr>
        <w:t>D’autres études</w:t>
      </w:r>
      <w:r w:rsidR="002D1536" w:rsidRPr="0018111E">
        <w:rPr>
          <w:rFonts w:ascii="Calibri" w:eastAsiaTheme="minorHAnsi" w:hAnsi="Calibri" w:cs="Times New Roman"/>
          <w:sz w:val="22"/>
          <w:szCs w:val="22"/>
          <w:lang w:eastAsia="fr-CA"/>
        </w:rPr>
        <w:t>, exigences</w:t>
      </w:r>
      <w:r w:rsidRPr="0018111E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ou informations pourraient être demandé</w:t>
      </w:r>
      <w:r w:rsidR="00523EB7">
        <w:rPr>
          <w:rFonts w:ascii="Calibri" w:eastAsiaTheme="minorHAnsi" w:hAnsi="Calibri" w:cs="Times New Roman"/>
          <w:sz w:val="22"/>
          <w:szCs w:val="22"/>
          <w:lang w:eastAsia="fr-CA"/>
        </w:rPr>
        <w:t>es</w:t>
      </w:r>
      <w:r w:rsidR="002D1536" w:rsidRPr="0018111E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aux soumissionnaires</w:t>
      </w:r>
      <w:r w:rsidRPr="0018111E">
        <w:rPr>
          <w:rFonts w:ascii="Calibri" w:eastAsiaTheme="minorHAnsi" w:hAnsi="Calibri" w:cs="Times New Roman"/>
          <w:sz w:val="22"/>
          <w:szCs w:val="22"/>
          <w:lang w:eastAsia="fr-CA"/>
        </w:rPr>
        <w:t xml:space="preserve"> au</w:t>
      </w:r>
      <w:r w:rsidR="00581E11" w:rsidRPr="0018111E">
        <w:rPr>
          <w:rFonts w:ascii="Calibri" w:eastAsiaTheme="minorHAnsi" w:hAnsi="Calibri" w:cs="Times New Roman"/>
          <w:sz w:val="22"/>
          <w:szCs w:val="22"/>
          <w:lang w:eastAsia="fr-CA"/>
        </w:rPr>
        <w:t>x différents stades du processus de raccordement</w:t>
      </w:r>
      <w:r w:rsidR="002D1536" w:rsidRPr="0018111E">
        <w:rPr>
          <w:rFonts w:ascii="Calibri" w:eastAsiaTheme="minorHAnsi" w:hAnsi="Calibri" w:cs="Times New Roman"/>
          <w:sz w:val="22"/>
          <w:szCs w:val="22"/>
          <w:lang w:eastAsia="fr-CA"/>
        </w:rPr>
        <w:t xml:space="preserve">, entre-autre </w:t>
      </w:r>
      <w:r w:rsidR="00EA1340" w:rsidRPr="0018111E">
        <w:rPr>
          <w:rFonts w:ascii="Calibri" w:eastAsiaTheme="minorHAnsi" w:hAnsi="Calibri" w:cs="Times New Roman"/>
          <w:sz w:val="22"/>
          <w:szCs w:val="22"/>
          <w:lang w:eastAsia="fr-CA"/>
        </w:rPr>
        <w:t xml:space="preserve">concernant </w:t>
      </w:r>
      <w:r w:rsidR="002D1536" w:rsidRPr="0018111E">
        <w:rPr>
          <w:rFonts w:ascii="Calibri" w:eastAsiaTheme="minorHAnsi" w:hAnsi="Calibri" w:cs="Times New Roman"/>
          <w:sz w:val="22"/>
          <w:szCs w:val="22"/>
          <w:lang w:eastAsia="fr-CA"/>
        </w:rPr>
        <w:t>les exigences techniques complémentaires propres au projet</w:t>
      </w:r>
      <w:r w:rsidR="00581E11" w:rsidRPr="0018111E">
        <w:rPr>
          <w:rFonts w:ascii="Calibri" w:eastAsiaTheme="minorHAnsi" w:hAnsi="Calibri" w:cs="Times New Roman"/>
          <w:sz w:val="22"/>
          <w:szCs w:val="22"/>
          <w:lang w:eastAsia="fr-CA"/>
        </w:rPr>
        <w:t>.</w:t>
      </w:r>
    </w:p>
    <w:p w14:paraId="6AC73E71" w14:textId="60B9642A" w:rsidR="003F4642" w:rsidRDefault="003F4642" w:rsidP="002E6D45">
      <w:pPr>
        <w:spacing w:before="120" w:after="120"/>
        <w:rPr>
          <w:rFonts w:ascii="Arial" w:hAnsi="Arial" w:cs="Arial"/>
          <w:sz w:val="20"/>
          <w:szCs w:val="20"/>
        </w:rPr>
      </w:pPr>
    </w:p>
    <w:p w14:paraId="3995BF05" w14:textId="77777777" w:rsidR="002E6D45" w:rsidRPr="00060A45" w:rsidRDefault="002E6D45" w:rsidP="002E6D45">
      <w:pPr>
        <w:pStyle w:val="Titre1"/>
        <w:rPr>
          <w:b/>
          <w:bCs/>
          <w:color w:val="auto"/>
          <w:sz w:val="36"/>
          <w:szCs w:val="36"/>
        </w:rPr>
        <w:sectPr w:rsidR="002E6D45" w:rsidRPr="00060A4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444DB1E9" w14:textId="5EBDFCBD" w:rsidR="002E6D45" w:rsidRPr="00C83C4E" w:rsidRDefault="002E6D45" w:rsidP="002E6D45">
      <w:pPr>
        <w:pStyle w:val="Titre1"/>
        <w:rPr>
          <w:b/>
          <w:bCs/>
          <w:color w:val="auto"/>
          <w:sz w:val="36"/>
          <w:szCs w:val="36"/>
          <w:lang w:val="en-CA"/>
        </w:rPr>
      </w:pPr>
      <w:r w:rsidRPr="00C83C4E">
        <w:rPr>
          <w:b/>
          <w:bCs/>
          <w:color w:val="auto"/>
          <w:sz w:val="36"/>
          <w:szCs w:val="36"/>
          <w:lang w:val="en-CA"/>
        </w:rPr>
        <w:lastRenderedPageBreak/>
        <w:t>Task support (</w:t>
      </w:r>
      <w:r w:rsidRPr="00597477">
        <w:rPr>
          <w:b/>
          <w:bCs/>
          <w:color w:val="auto"/>
          <w:sz w:val="36"/>
          <w:szCs w:val="36"/>
          <w:lang w:val="en-CA"/>
        </w:rPr>
        <w:t xml:space="preserve">electrical behavior of the </w:t>
      </w:r>
      <w:r>
        <w:rPr>
          <w:b/>
          <w:bCs/>
          <w:color w:val="auto"/>
          <w:sz w:val="36"/>
          <w:szCs w:val="36"/>
          <w:lang w:val="en-CA"/>
        </w:rPr>
        <w:t>generating</w:t>
      </w:r>
      <w:r w:rsidRPr="00597477">
        <w:rPr>
          <w:b/>
          <w:bCs/>
          <w:color w:val="auto"/>
          <w:sz w:val="36"/>
          <w:szCs w:val="36"/>
          <w:lang w:val="en-CA"/>
        </w:rPr>
        <w:t xml:space="preserve"> </w:t>
      </w:r>
      <w:r>
        <w:rPr>
          <w:b/>
          <w:bCs/>
          <w:color w:val="auto"/>
          <w:sz w:val="36"/>
          <w:szCs w:val="36"/>
          <w:lang w:val="en-CA"/>
        </w:rPr>
        <w:t>technologies</w:t>
      </w:r>
      <w:r w:rsidRPr="00C83C4E">
        <w:rPr>
          <w:b/>
          <w:bCs/>
          <w:color w:val="auto"/>
          <w:sz w:val="36"/>
          <w:szCs w:val="36"/>
          <w:lang w:val="en-CA"/>
        </w:rPr>
        <w:t>)</w:t>
      </w:r>
    </w:p>
    <w:p w14:paraId="73AF1DB2" w14:textId="77777777" w:rsidR="002E6D45" w:rsidRPr="00C83C4E" w:rsidRDefault="002E6D45" w:rsidP="002E6D45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C5458F" w14:paraId="310F63F2" w14:textId="77777777" w:rsidTr="00F5137F">
        <w:tc>
          <w:tcPr>
            <w:tcW w:w="4315" w:type="dxa"/>
            <w:vAlign w:val="center"/>
          </w:tcPr>
          <w:p w14:paraId="20131EA4" w14:textId="77777777" w:rsidR="00C5458F" w:rsidRPr="00EA6203" w:rsidRDefault="00C5458F" w:rsidP="00C5458F">
            <w:pPr>
              <w:rPr>
                <w:b/>
                <w:lang w:val="en-CA"/>
              </w:rPr>
            </w:pPr>
            <w:r w:rsidRPr="00EA6203">
              <w:rPr>
                <w:b/>
                <w:lang w:val="en-CA"/>
              </w:rPr>
              <w:t xml:space="preserve">Name of the </w:t>
            </w:r>
            <w:r>
              <w:rPr>
                <w:b/>
                <w:bCs/>
                <w:lang w:val="en-CA"/>
              </w:rPr>
              <w:t>bidder</w:t>
            </w:r>
          </w:p>
        </w:tc>
        <w:tc>
          <w:tcPr>
            <w:tcW w:w="4315" w:type="dxa"/>
            <w:vAlign w:val="center"/>
          </w:tcPr>
          <w:sdt>
            <w:sdtPr>
              <w:id w:val="2084173626"/>
              <w:placeholder>
                <w:docPart w:val="53ADCDAF5B7645DC8B6DBD8E839B79A5"/>
              </w:placeholder>
            </w:sdtPr>
            <w:sdtEndPr/>
            <w:sdtContent>
              <w:p w14:paraId="188B3F7D" w14:textId="5011D4FE" w:rsidR="00C5458F" w:rsidRPr="00EA6203" w:rsidRDefault="00C5458F" w:rsidP="00C5458F">
                <w:pPr>
                  <w:rPr>
                    <w:lang w:val="en-CA"/>
                  </w:rPr>
                </w:pPr>
                <w:r>
                  <w:t>______________________________</w:t>
                </w:r>
              </w:p>
            </w:sdtContent>
          </w:sdt>
        </w:tc>
      </w:tr>
      <w:tr w:rsidR="00C5458F" w14:paraId="7C3C8B9A" w14:textId="77777777" w:rsidTr="00274183">
        <w:tc>
          <w:tcPr>
            <w:tcW w:w="4315" w:type="dxa"/>
            <w:vAlign w:val="center"/>
          </w:tcPr>
          <w:p w14:paraId="367A03F8" w14:textId="77777777" w:rsidR="00C5458F" w:rsidRPr="00EA6203" w:rsidRDefault="00C5458F" w:rsidP="00C5458F">
            <w:pPr>
              <w:rPr>
                <w:b/>
                <w:lang w:val="en-CA"/>
              </w:rPr>
            </w:pPr>
            <w:proofErr w:type="gramStart"/>
            <w:r>
              <w:rPr>
                <w:b/>
                <w:bCs/>
                <w:lang w:val="en-CA"/>
              </w:rPr>
              <w:t>Bidder</w:t>
            </w:r>
            <w:proofErr w:type="gramEnd"/>
            <w:r w:rsidRPr="00EA6203">
              <w:rPr>
                <w:b/>
                <w:lang w:val="en-CA"/>
              </w:rPr>
              <w:t xml:space="preserve"> contact information</w:t>
            </w:r>
          </w:p>
        </w:tc>
        <w:tc>
          <w:tcPr>
            <w:tcW w:w="4315" w:type="dxa"/>
          </w:tcPr>
          <w:p w14:paraId="25C8C442" w14:textId="2CB1C47B" w:rsidR="00C5458F" w:rsidRDefault="00C5458F" w:rsidP="00C5458F">
            <w:r>
              <w:t>Name:</w:t>
            </w:r>
            <w:r>
              <w:tab/>
            </w:r>
            <w:sdt>
              <w:sdtPr>
                <w:id w:val="-818033867"/>
                <w:placeholder>
                  <w:docPart w:val="4A89A3AD8F704BB2B699EAC8D43D9378"/>
                </w:placeholder>
                <w:showingPlcHdr/>
              </w:sdtPr>
              <w:sdtEndPr/>
              <w:sdtContent>
                <w:r w:rsidRPr="00177663">
                  <w:rPr>
                    <w:rStyle w:val="Textedelespacerserv"/>
                  </w:rPr>
                  <w:t>Cliquez ici pour entrer du</w:t>
                </w:r>
                <w:r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221DD6D8" w14:textId="74BE2466" w:rsidR="00C5458F" w:rsidRDefault="00C5458F" w:rsidP="00C5458F">
            <w:r>
              <w:t>Phone:</w:t>
            </w:r>
            <w:r>
              <w:tab/>
            </w:r>
            <w:sdt>
              <w:sdtPr>
                <w:id w:val="137317004"/>
                <w:placeholder>
                  <w:docPart w:val="4A89A3AD8F704BB2B699EAC8D43D9378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0B133DF5" w14:textId="0A0F2163" w:rsidR="00C5458F" w:rsidRPr="00C5458F" w:rsidRDefault="00C5458F" w:rsidP="00C5458F">
            <w:proofErr w:type="gramStart"/>
            <w:r>
              <w:t>Email</w:t>
            </w:r>
            <w:proofErr w:type="gramEnd"/>
            <w:r>
              <w:t xml:space="preserve">: </w:t>
            </w:r>
            <w:sdt>
              <w:sdtPr>
                <w:id w:val="868264957"/>
                <w:placeholder>
                  <w:docPart w:val="4A89A3AD8F704BB2B699EAC8D43D9378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</w:tc>
      </w:tr>
      <w:tr w:rsidR="00C5458F" w14:paraId="15EEA69C" w14:textId="77777777" w:rsidTr="00207BDF">
        <w:tc>
          <w:tcPr>
            <w:tcW w:w="4315" w:type="dxa"/>
            <w:vAlign w:val="center"/>
          </w:tcPr>
          <w:p w14:paraId="39C49E52" w14:textId="77777777" w:rsidR="00C5458F" w:rsidRPr="00EA6203" w:rsidRDefault="00C5458F" w:rsidP="00C5458F">
            <w:pPr>
              <w:rPr>
                <w:b/>
                <w:lang w:val="en-CA"/>
              </w:rPr>
            </w:pPr>
            <w:r w:rsidRPr="00EA6203">
              <w:rPr>
                <w:b/>
                <w:lang w:val="en-CA"/>
              </w:rPr>
              <w:t>Name of the manufacturer</w:t>
            </w:r>
          </w:p>
        </w:tc>
        <w:tc>
          <w:tcPr>
            <w:tcW w:w="4315" w:type="dxa"/>
            <w:vAlign w:val="center"/>
          </w:tcPr>
          <w:sdt>
            <w:sdtPr>
              <w:id w:val="-1889339387"/>
              <w:placeholder>
                <w:docPart w:val="841A566FD6634E5BB518634C0B8AA37F"/>
              </w:placeholder>
            </w:sdtPr>
            <w:sdtEndPr/>
            <w:sdtContent>
              <w:p w14:paraId="46FA9338" w14:textId="4F0A401D" w:rsidR="00C5458F" w:rsidRPr="00EA6203" w:rsidRDefault="00C5458F" w:rsidP="00C5458F">
                <w:pPr>
                  <w:rPr>
                    <w:lang w:val="en-CA"/>
                  </w:rPr>
                </w:pPr>
                <w:r>
                  <w:t>______________________________</w:t>
                </w:r>
              </w:p>
            </w:sdtContent>
          </w:sdt>
        </w:tc>
      </w:tr>
      <w:tr w:rsidR="00C5458F" w14:paraId="01225CBE" w14:textId="77777777" w:rsidTr="00274183">
        <w:tc>
          <w:tcPr>
            <w:tcW w:w="4315" w:type="dxa"/>
            <w:vAlign w:val="center"/>
          </w:tcPr>
          <w:p w14:paraId="7F7A6B49" w14:textId="77777777" w:rsidR="00C5458F" w:rsidRPr="00EA6203" w:rsidRDefault="00C5458F" w:rsidP="00C5458F">
            <w:pPr>
              <w:rPr>
                <w:b/>
                <w:lang w:val="en-CA"/>
              </w:rPr>
            </w:pPr>
            <w:r w:rsidRPr="00EA6203">
              <w:rPr>
                <w:b/>
                <w:lang w:val="en-CA"/>
              </w:rPr>
              <w:t>Manufacturer technical contact information</w:t>
            </w:r>
          </w:p>
        </w:tc>
        <w:tc>
          <w:tcPr>
            <w:tcW w:w="4315" w:type="dxa"/>
          </w:tcPr>
          <w:p w14:paraId="17A4301E" w14:textId="77777777" w:rsidR="00C5458F" w:rsidRDefault="00C5458F" w:rsidP="00C5458F">
            <w:r>
              <w:t>Name:</w:t>
            </w:r>
            <w:r>
              <w:tab/>
            </w:r>
            <w:sdt>
              <w:sdtPr>
                <w:id w:val="1104233755"/>
                <w:placeholder>
                  <w:docPart w:val="2B25953F3FF447749F18CE45965A37CC"/>
                </w:placeholder>
                <w:showingPlcHdr/>
              </w:sdtPr>
              <w:sdtEndPr/>
              <w:sdtContent>
                <w:r w:rsidRPr="00177663">
                  <w:rPr>
                    <w:rStyle w:val="Textedelespacerserv"/>
                  </w:rPr>
                  <w:t>Cliquez ici pour entrer du</w:t>
                </w:r>
                <w:r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10D69C4F" w14:textId="3A761170" w:rsidR="00C5458F" w:rsidRDefault="00C5458F" w:rsidP="00C5458F">
            <w:r>
              <w:t>Phone:</w:t>
            </w:r>
            <w:r>
              <w:tab/>
            </w:r>
            <w:sdt>
              <w:sdtPr>
                <w:id w:val="1847509783"/>
                <w:placeholder>
                  <w:docPart w:val="2B25953F3FF447749F18CE45965A37CC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  <w:p w14:paraId="2FEF0F15" w14:textId="1C989B04" w:rsidR="00C5458F" w:rsidRPr="00C5458F" w:rsidRDefault="00C5458F" w:rsidP="00C5458F">
            <w:proofErr w:type="gramStart"/>
            <w:r>
              <w:t>Email</w:t>
            </w:r>
            <w:proofErr w:type="gramEnd"/>
            <w:r>
              <w:t xml:space="preserve">: </w:t>
            </w:r>
            <w:sdt>
              <w:sdtPr>
                <w:id w:val="-1297763005"/>
                <w:placeholder>
                  <w:docPart w:val="2B25953F3FF447749F18CE45965A37CC"/>
                </w:placeholder>
                <w:showingPlcHdr/>
              </w:sdtPr>
              <w:sdtEndPr/>
              <w:sdtContent>
                <w:r w:rsidR="00A72759" w:rsidRPr="00177663">
                  <w:rPr>
                    <w:rStyle w:val="Textedelespacerserv"/>
                  </w:rPr>
                  <w:t>Cliquez ici pour entrer du</w:t>
                </w:r>
                <w:r w:rsidR="00A72759">
                  <w:rPr>
                    <w:rStyle w:val="Textedelespacerserv"/>
                  </w:rPr>
                  <w:t xml:space="preserve"> texte</w:t>
                </w:r>
              </w:sdtContent>
            </w:sdt>
          </w:p>
        </w:tc>
      </w:tr>
    </w:tbl>
    <w:p w14:paraId="1E4C9CC6" w14:textId="77777777" w:rsidR="002E6D45" w:rsidRPr="00C5458F" w:rsidRDefault="002E6D45" w:rsidP="002E6D45">
      <w:pPr>
        <w:spacing w:before="120" w:after="120"/>
        <w:jc w:val="both"/>
      </w:pPr>
    </w:p>
    <w:p w14:paraId="7C2710CC" w14:textId="7A5D09CF" w:rsidR="002E6D45" w:rsidRPr="00CB4701" w:rsidRDefault="002E6D45" w:rsidP="002E6D45">
      <w:pPr>
        <w:shd w:val="clear" w:color="auto" w:fill="FFFFFF" w:themeFill="background1"/>
        <w:spacing w:before="120" w:after="120"/>
        <w:jc w:val="both"/>
        <w:rPr>
          <w:lang w:val="en-CA"/>
        </w:rPr>
      </w:pPr>
      <w:r w:rsidRPr="003C03BF">
        <w:rPr>
          <w:lang w:val="en-CA"/>
        </w:rPr>
        <w:t>The</w:t>
      </w:r>
      <w:r w:rsidRPr="003C03BF" w:rsidDel="00A66B20">
        <w:rPr>
          <w:lang w:val="en-CA"/>
        </w:rPr>
        <w:t xml:space="preserve"> </w:t>
      </w:r>
      <w:r w:rsidRPr="003C03BF">
        <w:rPr>
          <w:lang w:val="en-CA"/>
        </w:rPr>
        <w:t xml:space="preserve">purpose of this document is to facilitate the </w:t>
      </w:r>
      <w:r w:rsidRPr="00CB4701">
        <w:rPr>
          <w:lang w:val="en-CA"/>
        </w:rPr>
        <w:t xml:space="preserve">submission of duly validated </w:t>
      </w:r>
      <w:r w:rsidR="00EE25E7" w:rsidRPr="00CB4701">
        <w:rPr>
          <w:lang w:val="en-CA"/>
        </w:rPr>
        <w:t>information</w:t>
      </w:r>
      <w:r w:rsidRPr="00CB4701">
        <w:rPr>
          <w:lang w:val="en-CA"/>
        </w:rPr>
        <w:t xml:space="preserve"> to the Official Representative to enable PSS/E modeling of the power generation and/or storage technologies electrical behavior associated with the project under consideration, as required under Subsection 3.10.7 of the bid forms.</w:t>
      </w:r>
    </w:p>
    <w:p w14:paraId="34074DD8" w14:textId="43EC33BF" w:rsidR="002E6D45" w:rsidRPr="00CB4701" w:rsidRDefault="002E6D45" w:rsidP="002E6D45">
      <w:pPr>
        <w:shd w:val="clear" w:color="auto" w:fill="FFFFFF" w:themeFill="background1"/>
        <w:spacing w:before="120" w:after="120"/>
        <w:jc w:val="both"/>
        <w:rPr>
          <w:lang w:val="en-CA"/>
        </w:rPr>
      </w:pPr>
      <w:r w:rsidRPr="00CB4701">
        <w:rPr>
          <w:lang w:val="en-CA"/>
        </w:rPr>
        <w:t xml:space="preserve">This is a </w:t>
      </w:r>
      <w:r w:rsidRPr="00CB4701">
        <w:rPr>
          <w:u w:val="single"/>
          <w:lang w:val="en-CA"/>
        </w:rPr>
        <w:t>task support informative document</w:t>
      </w:r>
      <w:r w:rsidRPr="00CB4701">
        <w:rPr>
          <w:lang w:val="en-CA"/>
        </w:rPr>
        <w:t>. Its objective is to ensure that the information transmitted by the potential bidder is as complete as possible and structured in such a way that it meets the requirements set out in the bid forms and can be processed diligently by Hydro-Québec. Its use is therefore strongly recommended.</w:t>
      </w:r>
      <w:r w:rsidR="00844193" w:rsidRPr="00CB4701">
        <w:rPr>
          <w:lang w:val="en-CA"/>
        </w:rPr>
        <w:t xml:space="preserve">  </w:t>
      </w:r>
      <w:r w:rsidR="00EE25E7" w:rsidRPr="00CB4701">
        <w:rPr>
          <w:lang w:val="en-CA"/>
        </w:rPr>
        <w:t>Should you do so, we encourage you to include this document duly filled out as you submit the required information.</w:t>
      </w:r>
    </w:p>
    <w:p w14:paraId="616D6C3E" w14:textId="77777777" w:rsidR="002E6D45" w:rsidRDefault="002E6D45" w:rsidP="002E6D45">
      <w:pPr>
        <w:shd w:val="clear" w:color="auto" w:fill="FFFFFF" w:themeFill="background1"/>
        <w:spacing w:before="120" w:after="120"/>
        <w:jc w:val="both"/>
        <w:rPr>
          <w:lang w:val="en-CA"/>
        </w:rPr>
      </w:pPr>
      <w:r w:rsidRPr="00CB4701">
        <w:rPr>
          <w:lang w:val="en-CA"/>
        </w:rPr>
        <w:t>The bidder is responsible for providing all the required information indicated in the call for tenders’ documents and the bid forms. The information</w:t>
      </w:r>
      <w:r w:rsidRPr="008C1C22">
        <w:rPr>
          <w:lang w:val="en-CA"/>
        </w:rPr>
        <w:t xml:space="preserve"> listed below is a clarification of e</w:t>
      </w:r>
      <w:r>
        <w:rPr>
          <w:lang w:val="en-CA"/>
        </w:rPr>
        <w:t>xisting documents and doesn’t constitute a</w:t>
      </w:r>
      <w:r w:rsidRPr="00B87C47">
        <w:rPr>
          <w:lang w:val="en-CA"/>
        </w:rPr>
        <w:t xml:space="preserve"> new </w:t>
      </w:r>
      <w:r>
        <w:rPr>
          <w:lang w:val="en-CA"/>
        </w:rPr>
        <w:t>request</w:t>
      </w:r>
      <w:r w:rsidRPr="00B87C47">
        <w:rPr>
          <w:lang w:val="en-CA"/>
        </w:rPr>
        <w:t xml:space="preserve">. The </w:t>
      </w:r>
      <w:r>
        <w:rPr>
          <w:lang w:val="en-CA"/>
        </w:rPr>
        <w:t>bidder</w:t>
      </w:r>
      <w:r w:rsidRPr="00B87C47">
        <w:rPr>
          <w:lang w:val="en-CA"/>
        </w:rPr>
        <w:t>'s documentation must</w:t>
      </w:r>
      <w:r>
        <w:rPr>
          <w:lang w:val="en-CA"/>
        </w:rPr>
        <w:t xml:space="preserve"> only</w:t>
      </w:r>
      <w:r w:rsidRPr="00B87C47">
        <w:rPr>
          <w:lang w:val="en-CA"/>
        </w:rPr>
        <w:t xml:space="preserve"> be provided in French or English.</w:t>
      </w:r>
    </w:p>
    <w:p w14:paraId="16738815" w14:textId="77777777" w:rsidR="002E6D45" w:rsidRPr="003570CD" w:rsidRDefault="002E6D45" w:rsidP="002E6D45">
      <w:pPr>
        <w:spacing w:before="120" w:after="120"/>
        <w:jc w:val="both"/>
        <w:rPr>
          <w:lang w:val="en-CA"/>
        </w:rPr>
      </w:pPr>
    </w:p>
    <w:p w14:paraId="69385110" w14:textId="77777777" w:rsidR="002E6D45" w:rsidRPr="003570CD" w:rsidRDefault="002E6D45" w:rsidP="002E6D45">
      <w:pPr>
        <w:spacing w:after="200" w:line="276" w:lineRule="auto"/>
        <w:rPr>
          <w:b/>
          <w:bCs/>
          <w:sz w:val="28"/>
          <w:szCs w:val="28"/>
          <w:u w:val="single"/>
          <w:lang w:val="en-CA"/>
        </w:rPr>
      </w:pPr>
      <w:r w:rsidRPr="003570CD">
        <w:rPr>
          <w:b/>
          <w:bCs/>
          <w:sz w:val="28"/>
          <w:szCs w:val="28"/>
          <w:u w:val="single"/>
          <w:lang w:val="en-CA"/>
        </w:rPr>
        <w:br w:type="page"/>
      </w:r>
    </w:p>
    <w:p w14:paraId="308ABEEF" w14:textId="77777777" w:rsidR="002E6D45" w:rsidRPr="00BA1EE2" w:rsidRDefault="002E6D45" w:rsidP="002E6D45">
      <w:pPr>
        <w:jc w:val="both"/>
        <w:rPr>
          <w:b/>
          <w:bCs/>
          <w:sz w:val="28"/>
          <w:szCs w:val="28"/>
          <w:u w:val="single"/>
          <w:lang w:val="en-CA"/>
        </w:rPr>
      </w:pPr>
      <w:r w:rsidRPr="00BA1EE2">
        <w:rPr>
          <w:b/>
          <w:bCs/>
          <w:sz w:val="28"/>
          <w:szCs w:val="28"/>
          <w:u w:val="single"/>
          <w:lang w:val="en-CA"/>
        </w:rPr>
        <w:lastRenderedPageBreak/>
        <w:t>Technical information required by the Transmission Provider to conduct its studies</w:t>
      </w:r>
      <w:r>
        <w:rPr>
          <w:b/>
          <w:bCs/>
          <w:sz w:val="28"/>
          <w:szCs w:val="28"/>
          <w:u w:val="single"/>
          <w:lang w:val="en-CA"/>
        </w:rPr>
        <w:t xml:space="preserve"> during the call for tenders</w:t>
      </w:r>
      <w:r w:rsidRPr="00BA1EE2">
        <w:rPr>
          <w:b/>
          <w:bCs/>
          <w:sz w:val="28"/>
          <w:szCs w:val="28"/>
          <w:u w:val="single"/>
          <w:lang w:val="en-CA"/>
        </w:rPr>
        <w:t>:</w:t>
      </w:r>
    </w:p>
    <w:p w14:paraId="02E35452" w14:textId="77777777" w:rsidR="002E6D45" w:rsidRDefault="002E6D45" w:rsidP="002E6D45">
      <w:pPr>
        <w:spacing w:before="120" w:after="120"/>
        <w:jc w:val="both"/>
        <w:rPr>
          <w:lang w:val="en-CA"/>
        </w:rPr>
      </w:pPr>
      <w:r w:rsidRPr="001148CB">
        <w:rPr>
          <w:lang w:val="en-CA"/>
        </w:rPr>
        <w:t xml:space="preserve">The documentation of the models and technical information prepared by the </w:t>
      </w:r>
      <w:r>
        <w:rPr>
          <w:lang w:val="en-CA"/>
        </w:rPr>
        <w:t>bidder</w:t>
      </w:r>
      <w:r w:rsidRPr="001148CB">
        <w:rPr>
          <w:lang w:val="en-CA"/>
        </w:rPr>
        <w:t xml:space="preserve"> must contain</w:t>
      </w:r>
      <w:r>
        <w:rPr>
          <w:lang w:val="en-CA"/>
        </w:rPr>
        <w:t xml:space="preserve">, </w:t>
      </w:r>
      <w:r w:rsidRPr="00903FA8">
        <w:rPr>
          <w:lang w:val="en-CA"/>
        </w:rPr>
        <w:t>among other things</w:t>
      </w:r>
      <w:r>
        <w:rPr>
          <w:lang w:val="en-CA"/>
        </w:rPr>
        <w:t>,</w:t>
      </w:r>
      <w:r w:rsidRPr="001148CB">
        <w:rPr>
          <w:lang w:val="en-CA"/>
        </w:rPr>
        <w:t xml:space="preserve"> the following information:</w:t>
      </w:r>
    </w:p>
    <w:p w14:paraId="6EAFBA13" w14:textId="77777777" w:rsidR="002E6D45" w:rsidRDefault="002E6D45" w:rsidP="002E6D45">
      <w:pPr>
        <w:spacing w:before="120" w:after="120"/>
        <w:jc w:val="both"/>
        <w:rPr>
          <w:b/>
          <w:lang w:val="en-CA"/>
        </w:rPr>
      </w:pPr>
      <w:r w:rsidRPr="00F865BC">
        <w:rPr>
          <w:b/>
          <w:lang w:val="en-CA"/>
        </w:rPr>
        <w:t xml:space="preserve">Documentation for the </w:t>
      </w:r>
      <w:r>
        <w:rPr>
          <w:b/>
          <w:lang w:val="en-CA"/>
        </w:rPr>
        <w:t>generating station (including SERMO</w:t>
      </w:r>
      <w:r>
        <w:rPr>
          <w:rStyle w:val="Appelnotedebasdep"/>
          <w:b/>
          <w:lang w:val="en-CA"/>
        </w:rPr>
        <w:footnoteReference w:id="4"/>
      </w:r>
      <w:r>
        <w:rPr>
          <w:b/>
          <w:lang w:val="en-CA"/>
        </w:rPr>
        <w:t>)</w:t>
      </w:r>
    </w:p>
    <w:p w14:paraId="2FA2329D" w14:textId="77777777" w:rsidR="002E6D45" w:rsidRDefault="002E6D45" w:rsidP="002E6D45">
      <w:pPr>
        <w:spacing w:before="120" w:after="120"/>
        <w:jc w:val="both"/>
        <w:rPr>
          <w:bCs/>
          <w:lang w:val="en-CA"/>
        </w:rPr>
      </w:pPr>
      <w:r>
        <w:rPr>
          <w:bCs/>
          <w:lang w:val="en-CA"/>
        </w:rPr>
        <w:t>In this section, w</w:t>
      </w:r>
      <w:r w:rsidRPr="006C48D1">
        <w:rPr>
          <w:bCs/>
          <w:lang w:val="en-CA"/>
        </w:rPr>
        <w:t xml:space="preserve">ritten explanations, supported by graphs and </w:t>
      </w:r>
      <w:r>
        <w:rPr>
          <w:bCs/>
          <w:lang w:val="en-CA"/>
        </w:rPr>
        <w:t xml:space="preserve">model functionality’s </w:t>
      </w:r>
      <w:r w:rsidRPr="006C48D1">
        <w:rPr>
          <w:bCs/>
          <w:lang w:val="en-CA"/>
        </w:rPr>
        <w:t>block diagrams</w:t>
      </w:r>
      <w:r>
        <w:rPr>
          <w:bCs/>
          <w:lang w:val="en-CA"/>
        </w:rPr>
        <w:t>,</w:t>
      </w:r>
      <w:r w:rsidRPr="006C48D1" w:rsidDel="00727C3C">
        <w:rPr>
          <w:bCs/>
          <w:lang w:val="en-CA"/>
        </w:rPr>
        <w:t xml:space="preserve"> </w:t>
      </w:r>
      <w:r w:rsidRPr="006C48D1">
        <w:rPr>
          <w:bCs/>
          <w:lang w:val="en-CA"/>
        </w:rPr>
        <w:t xml:space="preserve">are </w:t>
      </w:r>
      <w:r>
        <w:rPr>
          <w:bCs/>
          <w:lang w:val="en-CA"/>
        </w:rPr>
        <w:t>required</w:t>
      </w:r>
      <w:r w:rsidRPr="006C48D1">
        <w:rPr>
          <w:bCs/>
          <w:lang w:val="en-CA"/>
        </w:rPr>
        <w:t xml:space="preserve"> for the</w:t>
      </w:r>
      <w:r>
        <w:rPr>
          <w:bCs/>
          <w:lang w:val="en-CA"/>
        </w:rPr>
        <w:t xml:space="preserve"> following</w:t>
      </w:r>
      <w:r w:rsidRPr="006C48D1">
        <w:rPr>
          <w:bCs/>
          <w:lang w:val="en-CA"/>
        </w:rPr>
        <w:t xml:space="preserve"> elements.</w:t>
      </w:r>
    </w:p>
    <w:tbl>
      <w:tblPr>
        <w:tblStyle w:val="Grilledutableau"/>
        <w:tblW w:w="5335" w:type="pct"/>
        <w:tblLayout w:type="fixed"/>
        <w:tblLook w:val="04A0" w:firstRow="1" w:lastRow="0" w:firstColumn="1" w:lastColumn="0" w:noHBand="0" w:noVBand="1"/>
      </w:tblPr>
      <w:tblGrid>
        <w:gridCol w:w="390"/>
        <w:gridCol w:w="3444"/>
        <w:gridCol w:w="3816"/>
        <w:gridCol w:w="1558"/>
      </w:tblGrid>
      <w:tr w:rsidR="002E6D45" w:rsidRPr="009245D2" w14:paraId="50FEC1DD" w14:textId="77777777" w:rsidTr="00274183">
        <w:tc>
          <w:tcPr>
            <w:tcW w:w="212" w:type="pct"/>
            <w:vAlign w:val="center"/>
          </w:tcPr>
          <w:p w14:paraId="5152E043" w14:textId="77777777" w:rsidR="002E6D45" w:rsidRPr="00DC4FA2" w:rsidRDefault="002E6D45" w:rsidP="00274183">
            <w:pPr>
              <w:rPr>
                <w:sz w:val="36"/>
                <w:szCs w:val="36"/>
                <w:lang w:val="en-CA"/>
              </w:rPr>
            </w:pPr>
            <w:r w:rsidRPr="00DC4FA2">
              <w:rPr>
                <w:rFonts w:cs="Calibri"/>
                <w:sz w:val="36"/>
                <w:szCs w:val="36"/>
                <w:lang w:val="en-CA"/>
              </w:rPr>
              <w:t>√</w:t>
            </w:r>
          </w:p>
        </w:tc>
        <w:tc>
          <w:tcPr>
            <w:tcW w:w="1870" w:type="pct"/>
            <w:vAlign w:val="center"/>
          </w:tcPr>
          <w:p w14:paraId="737244C7" w14:textId="77777777" w:rsidR="002E6D45" w:rsidRPr="009245D2" w:rsidRDefault="002E6D45" w:rsidP="00274183">
            <w:pPr>
              <w:rPr>
                <w:b/>
                <w:sz w:val="24"/>
                <w:szCs w:val="24"/>
                <w:lang w:val="en-CA"/>
              </w:rPr>
            </w:pPr>
            <w:r w:rsidRPr="009D7ABF">
              <w:rPr>
                <w:b/>
                <w:sz w:val="24"/>
                <w:szCs w:val="24"/>
                <w:lang w:val="en-CA"/>
              </w:rPr>
              <w:t>Contents</w:t>
            </w:r>
          </w:p>
        </w:tc>
        <w:tc>
          <w:tcPr>
            <w:tcW w:w="2072" w:type="pct"/>
          </w:tcPr>
          <w:p w14:paraId="01C5695A" w14:textId="77777777" w:rsidR="002E6D45" w:rsidRPr="00E82814" w:rsidRDefault="002E6D45" w:rsidP="00274183">
            <w:pPr>
              <w:rPr>
                <w:b/>
                <w:sz w:val="24"/>
                <w:szCs w:val="24"/>
                <w:lang w:val="en-CA"/>
              </w:rPr>
            </w:pPr>
            <w:r w:rsidRPr="009D7ABF">
              <w:rPr>
                <w:b/>
                <w:sz w:val="24"/>
                <w:szCs w:val="24"/>
                <w:lang w:val="en-CA"/>
              </w:rPr>
              <w:t xml:space="preserve">File name(s), </w:t>
            </w:r>
            <w:proofErr w:type="gramStart"/>
            <w:r w:rsidRPr="009D7ABF">
              <w:rPr>
                <w:b/>
                <w:sz w:val="24"/>
                <w:szCs w:val="24"/>
                <w:lang w:val="en-CA"/>
              </w:rPr>
              <w:t>title</w:t>
            </w:r>
            <w:proofErr w:type="gramEnd"/>
            <w:r w:rsidRPr="009D7ABF">
              <w:rPr>
                <w:b/>
                <w:sz w:val="24"/>
                <w:szCs w:val="24"/>
                <w:lang w:val="en-CA"/>
              </w:rPr>
              <w:t xml:space="preserve"> and section number</w:t>
            </w:r>
          </w:p>
        </w:tc>
        <w:tc>
          <w:tcPr>
            <w:tcW w:w="846" w:type="pct"/>
          </w:tcPr>
          <w:p w14:paraId="0D675A45" w14:textId="77777777" w:rsidR="002E6D45" w:rsidRPr="009245D2" w:rsidRDefault="002E6D45" w:rsidP="00274183">
            <w:pPr>
              <w:rPr>
                <w:b/>
                <w:sz w:val="24"/>
                <w:szCs w:val="24"/>
                <w:lang w:val="en-CA"/>
              </w:rPr>
            </w:pPr>
            <w:r w:rsidRPr="009D7ABF">
              <w:rPr>
                <w:b/>
                <w:sz w:val="24"/>
                <w:szCs w:val="24"/>
                <w:lang w:val="en-CA"/>
              </w:rPr>
              <w:t xml:space="preserve">Sending date </w:t>
            </w:r>
          </w:p>
        </w:tc>
      </w:tr>
      <w:tr w:rsidR="00C320E0" w:rsidRPr="00C5458F" w14:paraId="64652A11" w14:textId="77777777" w:rsidTr="00274183">
        <w:sdt>
          <w:sdtPr>
            <w:rPr>
              <w:sz w:val="24"/>
              <w:szCs w:val="24"/>
              <w:lang w:val="en-CA"/>
            </w:rPr>
            <w:id w:val="1605076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58601FFD" w14:textId="644A30B8" w:rsidR="00C320E0" w:rsidRDefault="00150CB9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7AB80B8B" w14:textId="77777777" w:rsidR="00C320E0" w:rsidRPr="00755955" w:rsidRDefault="00C320E0" w:rsidP="00C320E0">
            <w:pPr>
              <w:rPr>
                <w:sz w:val="20"/>
                <w:szCs w:val="20"/>
                <w:lang w:val="en-CA"/>
              </w:rPr>
            </w:pPr>
            <w:r w:rsidRPr="009106B0">
              <w:rPr>
                <w:sz w:val="20"/>
                <w:szCs w:val="20"/>
                <w:lang w:val="en-CA"/>
              </w:rPr>
              <w:t xml:space="preserve">Characteristics of the proposed </w:t>
            </w:r>
            <w:r>
              <w:rPr>
                <w:sz w:val="20"/>
                <w:szCs w:val="20"/>
                <w:lang w:val="en-CA"/>
              </w:rPr>
              <w:t>generation</w:t>
            </w:r>
            <w:r w:rsidRPr="009106B0">
              <w:rPr>
                <w:sz w:val="20"/>
                <w:szCs w:val="20"/>
                <w:lang w:val="en-CA"/>
              </w:rPr>
              <w:t xml:space="preserve"> technologies</w:t>
            </w:r>
            <w:r>
              <w:rPr>
                <w:sz w:val="20"/>
                <w:szCs w:val="20"/>
                <w:lang w:val="en-CA"/>
              </w:rPr>
              <w:t xml:space="preserve"> and generator’s equipment</w:t>
            </w:r>
          </w:p>
        </w:tc>
        <w:sdt>
          <w:sdtPr>
            <w:id w:val="2044551357"/>
            <w:placeholder>
              <w:docPart w:val="9E4C6A673C3D42EBA5F57DDDC37F93B0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019FBD26" w14:textId="3574A5FF" w:rsidR="00C320E0" w:rsidRPr="00C5458F" w:rsidRDefault="00C320E0" w:rsidP="00C320E0">
                <w:pPr>
                  <w:rPr>
                    <w:highlight w:val="yellow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225264317"/>
            <w:placeholder>
              <w:docPart w:val="DefaultPlaceholder_-1854013437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682812C6" w14:textId="53A4F739" w:rsidR="00C320E0" w:rsidRPr="00150CB9" w:rsidRDefault="00150CB9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14:paraId="7DBCADFF" w14:textId="77777777" w:rsidTr="00274183">
        <w:sdt>
          <w:sdtPr>
            <w:rPr>
              <w:sz w:val="24"/>
              <w:szCs w:val="24"/>
              <w:lang w:val="en-CA"/>
            </w:rPr>
            <w:id w:val="-12388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180BC850" w14:textId="77777777" w:rsidR="00C320E0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17105B63" w14:textId="77777777" w:rsidR="00C320E0" w:rsidRPr="009106B0" w:rsidRDefault="00C320E0" w:rsidP="00C320E0">
            <w:pPr>
              <w:rPr>
                <w:sz w:val="20"/>
                <w:szCs w:val="20"/>
                <w:lang w:val="en-CA"/>
              </w:rPr>
            </w:pPr>
            <w:r w:rsidRPr="00C30E53">
              <w:rPr>
                <w:sz w:val="20"/>
                <w:szCs w:val="20"/>
                <w:lang w:val="en-CA"/>
              </w:rPr>
              <w:t xml:space="preserve">Frequency </w:t>
            </w:r>
            <w:r w:rsidRPr="00C30E53">
              <w:rPr>
                <w:color w:val="000000"/>
                <w:sz w:val="20"/>
                <w:szCs w:val="20"/>
                <w:lang w:val="en-CA"/>
              </w:rPr>
              <w:t>range</w:t>
            </w:r>
            <w:r>
              <w:rPr>
                <w:color w:val="000000"/>
                <w:sz w:val="20"/>
                <w:szCs w:val="20"/>
                <w:lang w:val="en-CA"/>
              </w:rPr>
              <w:t xml:space="preserve"> (FRT)</w:t>
            </w:r>
          </w:p>
        </w:tc>
        <w:sdt>
          <w:sdtPr>
            <w:id w:val="-529254958"/>
            <w:placeholder>
              <w:docPart w:val="C91A231CF66141BAAF37BB9E65431FDE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698EB2E3" w14:textId="031F794A" w:rsidR="00C320E0" w:rsidRPr="00C5458F" w:rsidRDefault="00C320E0" w:rsidP="00C320E0">
                <w:pPr>
                  <w:rPr>
                    <w:highlight w:val="yellow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331503248"/>
            <w:placeholder>
              <w:docPart w:val="66E96D97357A4124A39BCE3FF3548A08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2271AB13" w14:textId="0F6F4423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59174FCF" w14:textId="77777777" w:rsidTr="00274183">
        <w:sdt>
          <w:sdtPr>
            <w:rPr>
              <w:sz w:val="24"/>
              <w:szCs w:val="24"/>
              <w:lang w:val="en-CA"/>
            </w:rPr>
            <w:id w:val="730040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4A6C1562" w14:textId="77777777" w:rsidR="00C320E0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2F7D3349" w14:textId="77777777" w:rsidR="00C320E0" w:rsidRPr="00C30E53" w:rsidRDefault="00C320E0" w:rsidP="00C320E0">
            <w:pPr>
              <w:rPr>
                <w:sz w:val="20"/>
                <w:szCs w:val="20"/>
                <w:lang w:val="en-CA"/>
              </w:rPr>
            </w:pPr>
            <w:r w:rsidRPr="0054069C">
              <w:rPr>
                <w:sz w:val="20"/>
                <w:szCs w:val="20"/>
                <w:lang w:val="en-CA"/>
              </w:rPr>
              <w:t>Reactive power capability curves (Q charts versus voltage)</w:t>
            </w:r>
          </w:p>
        </w:tc>
        <w:sdt>
          <w:sdtPr>
            <w:id w:val="-1958713922"/>
            <w:placeholder>
              <w:docPart w:val="7ACD763B69B144BD9C42E1F6D17A8007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71253376" w14:textId="4A6071B9" w:rsidR="00C320E0" w:rsidRPr="00C5458F" w:rsidRDefault="00C320E0" w:rsidP="00C320E0">
                <w:pPr>
                  <w:rPr>
                    <w:highlight w:val="yellow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128860208"/>
            <w:placeholder>
              <w:docPart w:val="8C177D1C72EE427EBD538F0855F104B6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B341BB2" w14:textId="44A255F9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4959666E" w14:textId="77777777" w:rsidTr="00274183">
        <w:sdt>
          <w:sdtPr>
            <w:rPr>
              <w:sz w:val="24"/>
              <w:szCs w:val="24"/>
              <w:lang w:val="en-CA"/>
            </w:rPr>
            <w:id w:val="595906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6E5D915D" w14:textId="77777777" w:rsidR="00C320E0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169E7C79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r w:rsidRPr="00C30E53">
              <w:rPr>
                <w:sz w:val="20"/>
                <w:szCs w:val="20"/>
                <w:lang w:val="en-CA"/>
              </w:rPr>
              <w:t>LVRT and ORVT</w:t>
            </w:r>
            <w:r>
              <w:rPr>
                <w:sz w:val="20"/>
                <w:szCs w:val="20"/>
                <w:lang w:val="en-CA"/>
              </w:rPr>
              <w:t xml:space="preserve"> (Generating station)</w:t>
            </w:r>
          </w:p>
        </w:tc>
        <w:sdt>
          <w:sdtPr>
            <w:id w:val="-1013761365"/>
            <w:placeholder>
              <w:docPart w:val="230F0F79CD364E0EBA9CE34277E50C22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5919DFC8" w14:textId="04840344" w:rsidR="00C320E0" w:rsidRPr="00C5458F" w:rsidRDefault="00C320E0" w:rsidP="00C320E0">
                <w:pPr>
                  <w:rPr>
                    <w:highlight w:val="yellow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469939581"/>
            <w:placeholder>
              <w:docPart w:val="170639E494104AD69C09BF544920D8CB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50AAF3D7" w14:textId="214B1CF0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30C81034" w14:textId="77777777" w:rsidTr="00274183">
        <w:sdt>
          <w:sdtPr>
            <w:rPr>
              <w:sz w:val="24"/>
              <w:szCs w:val="24"/>
              <w:lang w:val="en-CA"/>
            </w:rPr>
            <w:id w:val="1072011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05BB7650" w14:textId="77777777" w:rsidR="00C320E0" w:rsidRPr="00B46BFA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03B68134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 w:rsidRPr="00524B02">
              <w:rPr>
                <w:sz w:val="20"/>
                <w:szCs w:val="20"/>
                <w:lang w:val="en-CA"/>
              </w:rPr>
              <w:t>Voltage control (droop)</w:t>
            </w:r>
            <w:r w:rsidRPr="00524B02">
              <w:rPr>
                <w:color w:val="000000"/>
                <w:sz w:val="20"/>
                <w:szCs w:val="20"/>
                <w:lang w:val="en-CA"/>
              </w:rPr>
              <w:t xml:space="preserve"> strategy and performance</w:t>
            </w:r>
          </w:p>
        </w:tc>
        <w:sdt>
          <w:sdtPr>
            <w:id w:val="-507985581"/>
            <w:placeholder>
              <w:docPart w:val="36366154CBD348ABBA5DDD0916EA75F2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0B876CD4" w14:textId="71D0B51D" w:rsidR="00C320E0" w:rsidRPr="00C5458F" w:rsidRDefault="00C320E0" w:rsidP="00C320E0">
                <w:pPr>
                  <w:rPr>
                    <w:highlight w:val="yellow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102647393"/>
            <w:placeholder>
              <w:docPart w:val="1043A93D33D24A7AA8312ED164118A84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6566B8AF" w14:textId="02406AEA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1F83F113" w14:textId="77777777" w:rsidTr="00274183">
        <w:sdt>
          <w:sdtPr>
            <w:rPr>
              <w:sz w:val="24"/>
              <w:szCs w:val="24"/>
              <w:lang w:val="en-CA"/>
            </w:rPr>
            <w:id w:val="-992712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062273AF" w14:textId="77777777" w:rsidR="00C320E0" w:rsidRPr="00B46BFA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 w:rsidRPr="00B46BFA"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72BCBD6A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 w:rsidRPr="00524B02">
              <w:rPr>
                <w:sz w:val="20"/>
                <w:szCs w:val="20"/>
                <w:lang w:val="en-CA"/>
              </w:rPr>
              <w:t>Power factor control</w:t>
            </w:r>
          </w:p>
        </w:tc>
        <w:sdt>
          <w:sdtPr>
            <w:id w:val="-1731531223"/>
            <w:placeholder>
              <w:docPart w:val="16513370AE7E4C02930A564225791511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4DBB783A" w14:textId="7F3E8070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654569166"/>
            <w:placeholder>
              <w:docPart w:val="B9F53FA5E5DD407CB4B702C597826B2E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2C00387D" w14:textId="5D2AD193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5A98ED7B" w14:textId="77777777" w:rsidTr="00274183">
        <w:sdt>
          <w:sdtPr>
            <w:rPr>
              <w:sz w:val="24"/>
              <w:szCs w:val="24"/>
              <w:lang w:val="en-CA"/>
            </w:rPr>
            <w:id w:val="507874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23C41B54" w14:textId="77777777" w:rsidR="00C320E0" w:rsidRPr="00B46BFA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 w:rsidRPr="00B46BFA"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35592C8C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r w:rsidRPr="00524B02">
              <w:rPr>
                <w:sz w:val="20"/>
                <w:szCs w:val="20"/>
                <w:lang w:val="en-CA"/>
              </w:rPr>
              <w:t xml:space="preserve">Frequency </w:t>
            </w:r>
            <w:r w:rsidRPr="00524B02">
              <w:rPr>
                <w:color w:val="000000"/>
                <w:sz w:val="20"/>
                <w:szCs w:val="20"/>
                <w:lang w:val="en-CA"/>
              </w:rPr>
              <w:t xml:space="preserve">regulation </w:t>
            </w:r>
            <w:r w:rsidRPr="00524B02">
              <w:rPr>
                <w:sz w:val="20"/>
                <w:szCs w:val="20"/>
                <w:lang w:val="en-CA"/>
              </w:rPr>
              <w:t>and inertia response</w:t>
            </w:r>
          </w:p>
        </w:tc>
        <w:sdt>
          <w:sdtPr>
            <w:id w:val="-1315173157"/>
            <w:placeholder>
              <w:docPart w:val="654FD45C682648599DA686A9FC0D6AE1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390ED831" w14:textId="3B2B4BDF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553665132"/>
            <w:placeholder>
              <w:docPart w:val="91C29477BA9342F2BB576B2BBCB50DBD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0988A7C5" w14:textId="6BA9C396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6CF8F455" w14:textId="77777777" w:rsidTr="00274183">
        <w:sdt>
          <w:sdtPr>
            <w:rPr>
              <w:sz w:val="24"/>
              <w:szCs w:val="24"/>
              <w:lang w:val="en-CA"/>
            </w:rPr>
            <w:id w:val="-270870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37DB7B60" w14:textId="70926EF1" w:rsidR="00C320E0" w:rsidRPr="00B46BFA" w:rsidRDefault="00150CB9" w:rsidP="00C320E0">
                <w:pPr>
                  <w:rPr>
                    <w:sz w:val="24"/>
                    <w:szCs w:val="24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7A18D6BB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 w:rsidRPr="00524B02">
              <w:rPr>
                <w:sz w:val="20"/>
                <w:szCs w:val="20"/>
                <w:lang w:val="en-CA"/>
              </w:rPr>
              <w:t xml:space="preserve"> LVRT and OVRT fault mode behavior </w:t>
            </w:r>
            <w:r>
              <w:rPr>
                <w:sz w:val="20"/>
                <w:szCs w:val="20"/>
                <w:lang w:val="en-CA"/>
              </w:rPr>
              <w:t>(if applicable)</w:t>
            </w:r>
            <w:r w:rsidRPr="00524B02">
              <w:rPr>
                <w:sz w:val="20"/>
                <w:szCs w:val="20"/>
                <w:lang w:val="en-CA"/>
              </w:rPr>
              <w:t> </w:t>
            </w:r>
          </w:p>
          <w:p w14:paraId="25F2C15E" w14:textId="0723AA4E" w:rsidR="00C320E0" w:rsidRPr="00524B02" w:rsidRDefault="00B268C1" w:rsidP="00150CB9">
            <w:pPr>
              <w:tabs>
                <w:tab w:val="left" w:pos="344"/>
              </w:tabs>
              <w:rPr>
                <w:sz w:val="20"/>
                <w:szCs w:val="20"/>
                <w:lang w:val="en-US"/>
              </w:rPr>
            </w:pPr>
            <w:sdt>
              <w:sdtPr>
                <w:rPr>
                  <w:sz w:val="20"/>
                  <w:szCs w:val="20"/>
                  <w:lang w:val="en-CA"/>
                </w:rPr>
                <w:id w:val="1124427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0CB9"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="00150CB9">
              <w:rPr>
                <w:sz w:val="20"/>
                <w:szCs w:val="20"/>
                <w:lang w:val="en-CA"/>
              </w:rPr>
              <w:tab/>
            </w:r>
            <w:r w:rsidR="00C320E0" w:rsidRPr="00150CB9">
              <w:rPr>
                <w:sz w:val="20"/>
                <w:szCs w:val="20"/>
                <w:lang w:val="en-CA"/>
              </w:rPr>
              <w:t>With</w:t>
            </w:r>
            <w:r w:rsidR="00C320E0" w:rsidRPr="00524B02">
              <w:rPr>
                <w:sz w:val="20"/>
                <w:szCs w:val="20"/>
                <w:lang w:val="en-CA"/>
              </w:rPr>
              <w:t xml:space="preserve"> activation threshold and recovery scheme</w:t>
            </w:r>
          </w:p>
          <w:p w14:paraId="6CF0E952" w14:textId="25A09E50" w:rsidR="00C320E0" w:rsidRPr="00150CB9" w:rsidRDefault="00B268C1" w:rsidP="00150CB9">
            <w:pPr>
              <w:tabs>
                <w:tab w:val="left" w:pos="344"/>
              </w:tabs>
              <w:rPr>
                <w:sz w:val="20"/>
                <w:szCs w:val="20"/>
                <w:lang w:val="en-CA"/>
              </w:rPr>
            </w:pPr>
            <w:sdt>
              <w:sdtPr>
                <w:rPr>
                  <w:sz w:val="20"/>
                  <w:szCs w:val="20"/>
                  <w:lang w:val="en-CA"/>
                </w:rPr>
                <w:id w:val="-144814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0CB9"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="00150CB9">
              <w:rPr>
                <w:sz w:val="20"/>
                <w:szCs w:val="20"/>
                <w:lang w:val="en-CA"/>
              </w:rPr>
              <w:tab/>
            </w:r>
            <w:r w:rsidR="00C320E0" w:rsidRPr="00524B02">
              <w:rPr>
                <w:sz w:val="20"/>
                <w:szCs w:val="20"/>
                <w:lang w:val="en-CA"/>
              </w:rPr>
              <w:t>Time response and ramp characteristics  </w:t>
            </w:r>
          </w:p>
          <w:p w14:paraId="7133D523" w14:textId="1DE62886" w:rsidR="00C320E0" w:rsidRPr="00524B02" w:rsidRDefault="00B268C1" w:rsidP="00150CB9">
            <w:pPr>
              <w:tabs>
                <w:tab w:val="left" w:pos="344"/>
              </w:tabs>
              <w:rPr>
                <w:sz w:val="20"/>
                <w:szCs w:val="20"/>
                <w:lang w:val="en-CA"/>
              </w:rPr>
            </w:pPr>
            <w:sdt>
              <w:sdtPr>
                <w:rPr>
                  <w:sz w:val="20"/>
                  <w:szCs w:val="20"/>
                  <w:lang w:val="en-CA"/>
                </w:rPr>
                <w:id w:val="-186444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0CB9" w:rsidRPr="00150CB9">
                  <w:rPr>
                    <w:rFonts w:ascii="Segoe UI Symbol" w:hAnsi="Segoe UI Symbol" w:cs="Segoe UI Symbol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="00150CB9">
              <w:rPr>
                <w:sz w:val="20"/>
                <w:szCs w:val="20"/>
                <w:lang w:val="en-CA"/>
              </w:rPr>
              <w:tab/>
            </w:r>
            <w:r w:rsidR="00C320E0" w:rsidRPr="00524B02">
              <w:rPr>
                <w:sz w:val="20"/>
                <w:szCs w:val="20"/>
                <w:lang w:val="en-CA"/>
              </w:rPr>
              <w:t>Active and reactive power priorities</w:t>
            </w:r>
            <w:r w:rsidR="00C320E0">
              <w:rPr>
                <w:sz w:val="20"/>
                <w:szCs w:val="20"/>
                <w:lang w:val="en-CA"/>
              </w:rPr>
              <w:t xml:space="preserve"> </w:t>
            </w:r>
          </w:p>
        </w:tc>
        <w:sdt>
          <w:sdtPr>
            <w:id w:val="1033701949"/>
            <w:placeholder>
              <w:docPart w:val="E2A89EAAC7794C3B891257671B88AF03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6C84A4B6" w14:textId="11F4458E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EE0EDB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01571650"/>
            <w:placeholder>
              <w:docPart w:val="9E12AC464ECE429BAFD3DA2F00341531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37AFC3D8" w14:textId="4032E7B4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54A9AF3A" w14:textId="77777777" w:rsidTr="00274183">
        <w:sdt>
          <w:sdtPr>
            <w:rPr>
              <w:sz w:val="24"/>
              <w:szCs w:val="24"/>
              <w:lang w:val="en-CA"/>
            </w:rPr>
            <w:id w:val="38327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25C249EE" w14:textId="77777777" w:rsidR="00C320E0" w:rsidRPr="00B46BFA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 w:rsidRPr="00B46BFA"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299AFC6A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 w:rsidRPr="00524B02">
              <w:rPr>
                <w:sz w:val="20"/>
                <w:szCs w:val="20"/>
                <w:lang w:val="en-CA"/>
              </w:rPr>
              <w:t xml:space="preserve">Interaction between the </w:t>
            </w:r>
            <w:r w:rsidRPr="0054069C">
              <w:rPr>
                <w:sz w:val="20"/>
                <w:szCs w:val="20"/>
                <w:lang w:val="en-CA"/>
              </w:rPr>
              <w:t>SERMO</w:t>
            </w:r>
            <w:r w:rsidRPr="00524B02">
              <w:rPr>
                <w:sz w:val="20"/>
                <w:szCs w:val="20"/>
                <w:lang w:val="en-CA"/>
              </w:rPr>
              <w:t xml:space="preserve"> controller controls and the </w:t>
            </w:r>
            <w:r>
              <w:rPr>
                <w:sz w:val="20"/>
                <w:szCs w:val="20"/>
                <w:lang w:val="en-CA"/>
              </w:rPr>
              <w:t>SERMO</w:t>
            </w:r>
            <w:r w:rsidRPr="00524B02">
              <w:rPr>
                <w:sz w:val="20"/>
                <w:szCs w:val="20"/>
                <w:lang w:val="en-CA"/>
              </w:rPr>
              <w:t xml:space="preserve"> turbines controls</w:t>
            </w:r>
            <w:r>
              <w:rPr>
                <w:sz w:val="20"/>
                <w:szCs w:val="20"/>
                <w:lang w:val="en-CA"/>
              </w:rPr>
              <w:t xml:space="preserve"> (if applicable)</w:t>
            </w:r>
          </w:p>
        </w:tc>
        <w:sdt>
          <w:sdtPr>
            <w:id w:val="-550072929"/>
            <w:placeholder>
              <w:docPart w:val="40E28CD44E3049FAA7E603E29ADD8557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39D236E4" w14:textId="2BE7BBE2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3E2FE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464778357"/>
            <w:placeholder>
              <w:docPart w:val="2A7B9E32F4B64C279B5A953A0474F086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50908E23" w14:textId="224D9CB4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18C2107F" w14:textId="77777777" w:rsidTr="00274183">
        <w:sdt>
          <w:sdtPr>
            <w:rPr>
              <w:sz w:val="24"/>
              <w:szCs w:val="24"/>
              <w:lang w:val="en-CA"/>
            </w:rPr>
            <w:id w:val="127351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" w:type="pct"/>
              </w:tcPr>
              <w:p w14:paraId="0CB42E19" w14:textId="77777777" w:rsidR="00C320E0" w:rsidRPr="00B46BFA" w:rsidRDefault="00C320E0" w:rsidP="00C320E0">
                <w:pPr>
                  <w:rPr>
                    <w:sz w:val="24"/>
                    <w:szCs w:val="24"/>
                    <w:lang w:val="en-CA"/>
                  </w:rPr>
                </w:pPr>
                <w:r w:rsidRPr="00B46BFA">
                  <w:rPr>
                    <w:rFonts w:ascii="MS Gothic" w:eastAsia="MS Gothic" w:hAnsi="MS Gothic" w:hint="eastAsia"/>
                    <w:sz w:val="24"/>
                    <w:szCs w:val="24"/>
                    <w:lang w:val="en-CA"/>
                  </w:rPr>
                  <w:t>☐</w:t>
                </w:r>
              </w:p>
            </w:tc>
          </w:sdtContent>
        </w:sdt>
        <w:tc>
          <w:tcPr>
            <w:tcW w:w="1870" w:type="pct"/>
          </w:tcPr>
          <w:p w14:paraId="77592961" w14:textId="77777777" w:rsidR="00C320E0" w:rsidRPr="00AE75AA" w:rsidRDefault="00C320E0" w:rsidP="00C320E0">
            <w:pPr>
              <w:rPr>
                <w:sz w:val="20"/>
                <w:szCs w:val="20"/>
                <w:lang w:val="en-CA"/>
              </w:rPr>
            </w:pPr>
            <w:r w:rsidRPr="00524B02">
              <w:rPr>
                <w:sz w:val="20"/>
                <w:szCs w:val="20"/>
                <w:lang w:val="en-CA"/>
              </w:rPr>
              <w:t>Any additional compensation equipment control (capacitors, filters, statcom…)</w:t>
            </w:r>
          </w:p>
        </w:tc>
        <w:sdt>
          <w:sdtPr>
            <w:id w:val="1246692126"/>
            <w:placeholder>
              <w:docPart w:val="C19352368CA64F8FA5FB8C796F16C5CB"/>
            </w:placeholder>
            <w:showingPlcHdr/>
          </w:sdtPr>
          <w:sdtEndPr/>
          <w:sdtContent>
            <w:tc>
              <w:tcPr>
                <w:tcW w:w="2072" w:type="pct"/>
              </w:tcPr>
              <w:p w14:paraId="32956633" w14:textId="6A179A5C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3E2FE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030306871"/>
            <w:placeholder>
              <w:docPart w:val="8911800CA21A4088A30F0B89ADA99BFF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287E8506" w14:textId="25BF47ED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11B285D5" w14:textId="77777777" w:rsidR="00150CB9" w:rsidRPr="000E0F05" w:rsidRDefault="00150CB9" w:rsidP="00150CB9">
      <w:pPr>
        <w:spacing w:before="120" w:after="120"/>
        <w:rPr>
          <w:b/>
        </w:rPr>
      </w:pPr>
    </w:p>
    <w:p w14:paraId="58575332" w14:textId="0FC4F332" w:rsidR="002E6D45" w:rsidRDefault="002E6D45" w:rsidP="00150CB9">
      <w:pPr>
        <w:spacing w:before="120" w:after="120"/>
        <w:rPr>
          <w:b/>
          <w:lang w:val="en-CA"/>
        </w:rPr>
      </w:pPr>
      <w:r w:rsidRPr="00354094">
        <w:rPr>
          <w:b/>
          <w:lang w:val="en-CA"/>
        </w:rPr>
        <w:lastRenderedPageBreak/>
        <w:t xml:space="preserve">PSSE dynamic </w:t>
      </w:r>
      <w:r>
        <w:rPr>
          <w:b/>
          <w:lang w:val="en-CA"/>
        </w:rPr>
        <w:t xml:space="preserve">“user” </w:t>
      </w:r>
      <w:r w:rsidRPr="00354094">
        <w:rPr>
          <w:b/>
          <w:lang w:val="en-CA"/>
        </w:rPr>
        <w:t>model parameter sheets (With emphasis on the parameters used for control settings)</w:t>
      </w:r>
      <w:r w:rsidRPr="00237BB6">
        <w:rPr>
          <w:b/>
          <w:lang w:val="en-CA"/>
        </w:rPr>
        <w:t xml:space="preserve"> </w:t>
      </w:r>
      <w:r>
        <w:rPr>
          <w:b/>
          <w:lang w:val="en-CA"/>
        </w:rPr>
        <w:t>- if applicable</w:t>
      </w:r>
      <w:r>
        <w:rPr>
          <w:rStyle w:val="Appelnotedebasdep"/>
          <w:b/>
          <w:lang w:val="en-CA"/>
        </w:rPr>
        <w:footnoteReference w:id="5"/>
      </w:r>
    </w:p>
    <w:tbl>
      <w:tblPr>
        <w:tblStyle w:val="Grilledutableau"/>
        <w:tblW w:w="5335" w:type="pct"/>
        <w:tblLook w:val="04A0" w:firstRow="1" w:lastRow="0" w:firstColumn="1" w:lastColumn="0" w:noHBand="0" w:noVBand="1"/>
      </w:tblPr>
      <w:tblGrid>
        <w:gridCol w:w="416"/>
        <w:gridCol w:w="3396"/>
        <w:gridCol w:w="3838"/>
        <w:gridCol w:w="1558"/>
      </w:tblGrid>
      <w:tr w:rsidR="00C320E0" w:rsidRPr="00C5458F" w14:paraId="55F495D8" w14:textId="77777777" w:rsidTr="00274183">
        <w:sdt>
          <w:sdtPr>
            <w:rPr>
              <w:sz w:val="20"/>
              <w:szCs w:val="20"/>
              <w:lang w:val="en-CA"/>
            </w:rPr>
            <w:id w:val="-2057072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3AA280A7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44" w:type="pct"/>
          </w:tcPr>
          <w:p w14:paraId="072E635C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proofErr w:type="gramStart"/>
            <w:r>
              <w:rPr>
                <w:sz w:val="20"/>
                <w:szCs w:val="20"/>
                <w:lang w:val="en-CA"/>
              </w:rPr>
              <w:t>T</w:t>
            </w:r>
            <w:r w:rsidRPr="00524B02">
              <w:rPr>
                <w:sz w:val="20"/>
                <w:szCs w:val="20"/>
                <w:lang w:val="en-CA"/>
              </w:rPr>
              <w:t>urbines</w:t>
            </w:r>
            <w:r>
              <w:rPr>
                <w:sz w:val="20"/>
                <w:szCs w:val="20"/>
                <w:lang w:val="en-CA"/>
              </w:rPr>
              <w:t>/Governors/Inverters/</w:t>
            </w:r>
            <w:r w:rsidRPr="0054069C">
              <w:rPr>
                <w:sz w:val="20"/>
                <w:szCs w:val="20"/>
                <w:lang w:val="en-CA"/>
              </w:rPr>
              <w:t>others</w:t>
            </w:r>
            <w:proofErr w:type="gramEnd"/>
            <w:r>
              <w:rPr>
                <w:sz w:val="20"/>
                <w:szCs w:val="20"/>
                <w:lang w:val="en-CA"/>
              </w:rPr>
              <w:t xml:space="preserve"> technologies</w:t>
            </w:r>
          </w:p>
        </w:tc>
        <w:sdt>
          <w:sdtPr>
            <w:id w:val="-1234007118"/>
            <w:placeholder>
              <w:docPart w:val="E08DDF16A4B745EF9950A0E1846B7CDB"/>
            </w:placeholder>
            <w:showingPlcHdr/>
          </w:sdtPr>
          <w:sdtEndPr/>
          <w:sdtContent>
            <w:tc>
              <w:tcPr>
                <w:tcW w:w="2084" w:type="pct"/>
              </w:tcPr>
              <w:p w14:paraId="19A667FD" w14:textId="19940A94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3E5A3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49361716"/>
            <w:placeholder>
              <w:docPart w:val="6F49E6AFE9E34709810632045CFA225E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1FF004CB" w14:textId="06912DAD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7CA2225E" w14:textId="77777777" w:rsidTr="00274183">
        <w:sdt>
          <w:sdtPr>
            <w:rPr>
              <w:sz w:val="20"/>
              <w:szCs w:val="20"/>
              <w:lang w:val="en-CA"/>
            </w:rPr>
            <w:id w:val="1909260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23255EDB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44" w:type="pct"/>
          </w:tcPr>
          <w:p w14:paraId="6BB4B3CC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Power p</w:t>
            </w:r>
            <w:r w:rsidRPr="00524B02">
              <w:rPr>
                <w:sz w:val="20"/>
                <w:szCs w:val="20"/>
                <w:lang w:val="en-CA"/>
              </w:rPr>
              <w:t>lant control</w:t>
            </w:r>
            <w:r>
              <w:rPr>
                <w:sz w:val="20"/>
                <w:szCs w:val="20"/>
                <w:lang w:val="en-CA"/>
              </w:rPr>
              <w:t>s</w:t>
            </w:r>
          </w:p>
        </w:tc>
        <w:sdt>
          <w:sdtPr>
            <w:id w:val="-2008510942"/>
            <w:placeholder>
              <w:docPart w:val="8BD222B96F3F49BFBAC042E5C0DB6252"/>
            </w:placeholder>
            <w:showingPlcHdr/>
          </w:sdtPr>
          <w:sdtEndPr/>
          <w:sdtContent>
            <w:tc>
              <w:tcPr>
                <w:tcW w:w="2084" w:type="pct"/>
              </w:tcPr>
              <w:p w14:paraId="0E629AD0" w14:textId="7D18FF9E" w:rsidR="00C320E0" w:rsidRPr="00C5458F" w:rsidRDefault="00C320E0" w:rsidP="00C320E0">
                <w:pPr>
                  <w:rPr>
                    <w:rFonts w:ascii="Times New Roman" w:hAnsi="Times New Roman"/>
                    <w:b/>
                    <w:bCs/>
                    <w:sz w:val="20"/>
                    <w:szCs w:val="20"/>
                    <w:lang w:eastAsia="en-US"/>
                  </w:rPr>
                </w:pPr>
                <w:r w:rsidRPr="003E5A3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908039637"/>
            <w:placeholder>
              <w:docPart w:val="F85D43BC619D41B0B8E8E568ED5B44F7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77D9E138" w14:textId="38FD047D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524B02" w14:paraId="44791C6B" w14:textId="77777777" w:rsidTr="00274183">
        <w:sdt>
          <w:sdtPr>
            <w:rPr>
              <w:sz w:val="20"/>
              <w:szCs w:val="20"/>
              <w:lang w:val="en-CA"/>
            </w:rPr>
            <w:id w:val="1297179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730D6841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44" w:type="pct"/>
          </w:tcPr>
          <w:p w14:paraId="64658C68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CA"/>
              </w:rPr>
              <w:t>A</w:t>
            </w:r>
            <w:r w:rsidRPr="00524B02">
              <w:rPr>
                <w:sz w:val="20"/>
                <w:szCs w:val="20"/>
                <w:lang w:val="en-CA"/>
              </w:rPr>
              <w:t>dditional compensation equipment</w:t>
            </w:r>
          </w:p>
        </w:tc>
        <w:sdt>
          <w:sdtPr>
            <w:id w:val="-82463741"/>
            <w:placeholder>
              <w:docPart w:val="D0B3C5BEF9494C7BA488118E3073DC3D"/>
            </w:placeholder>
            <w:showingPlcHdr/>
          </w:sdtPr>
          <w:sdtEndPr/>
          <w:sdtContent>
            <w:tc>
              <w:tcPr>
                <w:tcW w:w="2084" w:type="pct"/>
              </w:tcPr>
              <w:p w14:paraId="26C8694B" w14:textId="21C5FB31" w:rsidR="00C320E0" w:rsidRPr="00C5458F" w:rsidRDefault="00C320E0" w:rsidP="00C320E0">
                <w:pPr>
                  <w:rPr>
                    <w:sz w:val="20"/>
                    <w:szCs w:val="20"/>
                  </w:rPr>
                </w:pPr>
                <w:r w:rsidRPr="003E5A3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607928446"/>
            <w:placeholder>
              <w:docPart w:val="7FD6D843F59A4EA58B79A5AD4F9C6991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46" w:type="pct"/>
              </w:tcPr>
              <w:p w14:paraId="717C3138" w14:textId="627AEE00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04CB2666" w14:textId="77777777" w:rsidR="00150CB9" w:rsidRPr="000E0F05" w:rsidRDefault="00150CB9" w:rsidP="00150CB9">
      <w:pPr>
        <w:spacing w:before="120" w:after="120"/>
        <w:rPr>
          <w:b/>
        </w:rPr>
      </w:pPr>
    </w:p>
    <w:p w14:paraId="0DDAA40C" w14:textId="08C4E67E" w:rsidR="002E6D45" w:rsidRPr="002A5192" w:rsidRDefault="002E6D45" w:rsidP="00150CB9">
      <w:pPr>
        <w:spacing w:before="120" w:after="120"/>
        <w:rPr>
          <w:b/>
          <w:lang w:val="en-CA"/>
        </w:rPr>
      </w:pPr>
      <w:r w:rsidRPr="002A5192">
        <w:rPr>
          <w:b/>
          <w:lang w:val="en-CA"/>
        </w:rPr>
        <w:t>PSSE</w:t>
      </w:r>
      <w:r>
        <w:rPr>
          <w:b/>
          <w:lang w:val="en-CA"/>
        </w:rPr>
        <w:t xml:space="preserve"> </w:t>
      </w:r>
      <w:r w:rsidRPr="002A5192">
        <w:rPr>
          <w:b/>
          <w:lang w:val="en-CA"/>
        </w:rPr>
        <w:t>models</w:t>
      </w:r>
    </w:p>
    <w:p w14:paraId="17D42825" w14:textId="77777777" w:rsidR="002E6D45" w:rsidRDefault="002E6D45" w:rsidP="00150CB9">
      <w:pPr>
        <w:spacing w:before="120" w:after="120"/>
        <w:rPr>
          <w:b/>
          <w:lang w:val="en-CA"/>
        </w:rPr>
      </w:pPr>
      <w:r w:rsidRPr="002A5192">
        <w:rPr>
          <w:b/>
          <w:lang w:val="en-CA"/>
        </w:rPr>
        <w:t>Documentation setup for loadflow, short circuit and dynamic simulations</w:t>
      </w:r>
    </w:p>
    <w:tbl>
      <w:tblPr>
        <w:tblStyle w:val="Grilledutableau"/>
        <w:tblW w:w="5335" w:type="pct"/>
        <w:tblLook w:val="04A0" w:firstRow="1" w:lastRow="0" w:firstColumn="1" w:lastColumn="0" w:noHBand="0" w:noVBand="1"/>
      </w:tblPr>
      <w:tblGrid>
        <w:gridCol w:w="417"/>
        <w:gridCol w:w="3425"/>
        <w:gridCol w:w="3823"/>
        <w:gridCol w:w="1543"/>
      </w:tblGrid>
      <w:tr w:rsidR="00C320E0" w:rsidRPr="00C5458F" w14:paraId="70CC4200" w14:textId="77777777" w:rsidTr="00274183">
        <w:sdt>
          <w:sdtPr>
            <w:rPr>
              <w:sz w:val="20"/>
              <w:szCs w:val="20"/>
              <w:lang w:val="en-CA"/>
            </w:rPr>
            <w:id w:val="118069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55313644" w14:textId="77777777" w:rsidR="00C320E0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5BFBB5BA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Loadflow and dynamic setup for PSSE simulation</w:t>
            </w:r>
          </w:p>
        </w:tc>
        <w:sdt>
          <w:sdtPr>
            <w:id w:val="382297742"/>
            <w:placeholder>
              <w:docPart w:val="5BFAFA8A66C944448BDA8A2E2460452C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62779768" w14:textId="58B1206C" w:rsidR="00C320E0" w:rsidRPr="00C5458F" w:rsidRDefault="00C320E0" w:rsidP="00C320E0">
                <w:pPr>
                  <w:rPr>
                    <w:sz w:val="20"/>
                    <w:szCs w:val="20"/>
                    <w:highlight w:val="green"/>
                  </w:rPr>
                </w:pPr>
                <w:r w:rsidRPr="00AF7F7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606962116"/>
            <w:placeholder>
              <w:docPart w:val="64FCFB38977145049FDC34D6F785CEEE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20F84DC5" w14:textId="08170F99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4E081834" w14:textId="77777777" w:rsidTr="00274183">
        <w:sdt>
          <w:sdtPr>
            <w:rPr>
              <w:sz w:val="20"/>
              <w:szCs w:val="20"/>
              <w:lang w:val="en-CA"/>
            </w:rPr>
            <w:id w:val="-2000407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670CE61F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74E5114B" w14:textId="77777777" w:rsidR="00C320E0" w:rsidRPr="00AE75AA" w:rsidRDefault="00C320E0" w:rsidP="00C320E0">
            <w:pPr>
              <w:rPr>
                <w:sz w:val="20"/>
                <w:szCs w:val="20"/>
                <w:lang w:val="en-US"/>
              </w:rPr>
            </w:pPr>
            <w:r w:rsidRPr="005C33C6">
              <w:rPr>
                <w:sz w:val="20"/>
                <w:szCs w:val="20"/>
                <w:lang w:val="en-CA"/>
              </w:rPr>
              <w:t>Transformers and collector system impedances</w:t>
            </w:r>
          </w:p>
        </w:tc>
        <w:sdt>
          <w:sdtPr>
            <w:rPr>
              <w:rFonts w:asciiTheme="minorHAnsi" w:hAnsiTheme="minorHAnsi" w:cstheme="minorHAnsi"/>
            </w:rPr>
            <w:id w:val="-549078703"/>
            <w:placeholder>
              <w:docPart w:val="16B6ECED18964074BEC09B2C87043CE1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12D568E1" w14:textId="5936BD00" w:rsidR="00C320E0" w:rsidRPr="0070712F" w:rsidRDefault="00C320E0" w:rsidP="00C320E0">
                <w:pPr>
                  <w:rPr>
                    <w:rFonts w:asciiTheme="minorHAnsi" w:hAnsiTheme="minorHAnsi" w:cstheme="minorHAnsi"/>
                  </w:rPr>
                </w:pPr>
                <w:r w:rsidRPr="0070712F">
                  <w:rPr>
                    <w:rStyle w:val="Textedelespacerserv"/>
                    <w:rFonts w:asciiTheme="minorHAnsi" w:hAnsiTheme="minorHAnsi" w:cstheme="minorHAnsi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286016238"/>
            <w:placeholder>
              <w:docPart w:val="E852ABEDD425432FA66E808FD6B8F6B0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20253251" w14:textId="7F01A296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33ABB6C4" w14:textId="77777777" w:rsidTr="00274183">
        <w:sdt>
          <w:sdtPr>
            <w:rPr>
              <w:sz w:val="20"/>
              <w:szCs w:val="20"/>
              <w:lang w:val="en-CA"/>
            </w:rPr>
            <w:id w:val="-1679797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2795675F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29AB713E" w14:textId="77777777" w:rsidR="00C320E0" w:rsidRPr="00524B02" w:rsidRDefault="00C320E0" w:rsidP="00C320E0">
            <w:pPr>
              <w:rPr>
                <w:sz w:val="20"/>
                <w:szCs w:val="20"/>
                <w:lang w:val="en-US"/>
              </w:rPr>
            </w:pPr>
            <w:r w:rsidRPr="005C33C6">
              <w:rPr>
                <w:sz w:val="20"/>
                <w:szCs w:val="20"/>
                <w:lang w:val="en-CA"/>
              </w:rPr>
              <w:t>Transformers tap parameters</w:t>
            </w:r>
            <w:r>
              <w:rPr>
                <w:sz w:val="20"/>
                <w:szCs w:val="20"/>
                <w:lang w:val="en-CA"/>
              </w:rPr>
              <w:t xml:space="preserve"> (if applicable)</w:t>
            </w:r>
          </w:p>
        </w:tc>
        <w:sdt>
          <w:sdtPr>
            <w:rPr>
              <w:rFonts w:asciiTheme="minorHAnsi" w:hAnsiTheme="minorHAnsi" w:cstheme="minorHAnsi"/>
            </w:rPr>
            <w:id w:val="-715589503"/>
            <w:placeholder>
              <w:docPart w:val="0D7663A019AA460782CB9315DA0D9D4F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3124272C" w14:textId="71731077" w:rsidR="00C320E0" w:rsidRPr="0070712F" w:rsidRDefault="00C320E0" w:rsidP="00C320E0">
                <w:pPr>
                  <w:rPr>
                    <w:rFonts w:asciiTheme="minorHAnsi" w:hAnsiTheme="minorHAnsi" w:cstheme="minorHAnsi"/>
                  </w:rPr>
                </w:pPr>
                <w:r w:rsidRPr="0070712F">
                  <w:rPr>
                    <w:rStyle w:val="Textedelespacerserv"/>
                    <w:rFonts w:asciiTheme="minorHAnsi" w:hAnsiTheme="minorHAnsi" w:cstheme="minorHAnsi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30452102"/>
            <w:placeholder>
              <w:docPart w:val="75EBBFD461344DAAA5302340862F4E33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52FFA00B" w14:textId="4653E379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40500F7E" w14:textId="77777777" w:rsidTr="00274183">
        <w:sdt>
          <w:sdtPr>
            <w:rPr>
              <w:sz w:val="20"/>
              <w:szCs w:val="20"/>
              <w:lang w:val="en-CA"/>
            </w:rPr>
            <w:id w:val="-2072104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" w:type="pct"/>
              </w:tcPr>
              <w:p w14:paraId="5D8F3ED7" w14:textId="77777777" w:rsidR="00C320E0" w:rsidRPr="00524B02" w:rsidRDefault="00C320E0" w:rsidP="00C320E0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60" w:type="pct"/>
          </w:tcPr>
          <w:p w14:paraId="5B6A9C70" w14:textId="77777777" w:rsidR="00C320E0" w:rsidRPr="00524B02" w:rsidRDefault="00C320E0" w:rsidP="00C320E0">
            <w:pPr>
              <w:rPr>
                <w:sz w:val="20"/>
                <w:szCs w:val="20"/>
                <w:lang w:val="en-CA"/>
              </w:rPr>
            </w:pPr>
            <w:r w:rsidRPr="00524B02">
              <w:rPr>
                <w:sz w:val="20"/>
                <w:szCs w:val="20"/>
                <w:lang w:val="en-CA"/>
              </w:rPr>
              <w:t xml:space="preserve">PSSE Dynamic simulation model </w:t>
            </w:r>
            <w:proofErr w:type="gramStart"/>
            <w:r w:rsidRPr="00524B02">
              <w:rPr>
                <w:sz w:val="20"/>
                <w:szCs w:val="20"/>
                <w:lang w:val="en-CA"/>
              </w:rPr>
              <w:t>file  (</w:t>
            </w:r>
            <w:proofErr w:type="gramEnd"/>
            <w:r w:rsidRPr="00524B02">
              <w:rPr>
                <w:sz w:val="20"/>
                <w:szCs w:val="20"/>
                <w:lang w:val="en-CA"/>
              </w:rPr>
              <w:t xml:space="preserve">i.e .dyr) with </w:t>
            </w:r>
            <w:r>
              <w:rPr>
                <w:sz w:val="20"/>
                <w:szCs w:val="20"/>
                <w:lang w:val="en-CA"/>
              </w:rPr>
              <w:t xml:space="preserve">the default value in the field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360430217"/>
            <w:placeholder>
              <w:docPart w:val="648B9FC2415C4572937259F537C926EE"/>
            </w:placeholder>
            <w:showingPlcHdr/>
          </w:sdtPr>
          <w:sdtEndPr/>
          <w:sdtContent>
            <w:tc>
              <w:tcPr>
                <w:tcW w:w="2076" w:type="pct"/>
              </w:tcPr>
              <w:p w14:paraId="240068D4" w14:textId="67C6F51F" w:rsidR="00C320E0" w:rsidRPr="0070712F" w:rsidRDefault="00C320E0" w:rsidP="00C320E0">
                <w:pPr>
                  <w:pStyle w:val="Default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70712F">
                  <w:rPr>
                    <w:rStyle w:val="Textedelespacerserv"/>
                    <w:rFonts w:asciiTheme="minorHAnsi" w:hAnsiTheme="minorHAnsi" w:cstheme="minorHAnsi"/>
                    <w:sz w:val="22"/>
                    <w:szCs w:val="22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849914868"/>
            <w:placeholder>
              <w:docPart w:val="F00DFFEFEB7D427FB4CD798CB6682E2E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838" w:type="pct"/>
              </w:tcPr>
              <w:p w14:paraId="3EC25552" w14:textId="04EB1FDB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5A6F3368" w14:textId="6C6D853A" w:rsidR="002E6D45" w:rsidRPr="00DE12C2" w:rsidRDefault="002E6D45" w:rsidP="002E6D45">
      <w:pPr>
        <w:pStyle w:val="Corpsdetexte"/>
        <w:spacing w:after="0"/>
        <w:jc w:val="both"/>
        <w:rPr>
          <w:rFonts w:ascii="Calibri" w:eastAsiaTheme="minorHAnsi" w:hAnsi="Calibri" w:cs="Times New Roman"/>
          <w:b/>
          <w:sz w:val="22"/>
          <w:szCs w:val="22"/>
          <w:lang w:val="en-CA" w:eastAsia="fr-CA"/>
        </w:rPr>
      </w:pPr>
      <w:r>
        <w:rPr>
          <w:rFonts w:ascii="Calibri" w:eastAsiaTheme="minorHAnsi" w:hAnsi="Calibri" w:cs="Times New Roman"/>
          <w:b/>
          <w:sz w:val="22"/>
          <w:szCs w:val="22"/>
          <w:lang w:val="en-CA" w:eastAsia="fr-CA"/>
        </w:rPr>
        <w:t>Bidder</w:t>
      </w:r>
      <w:r w:rsidRPr="00DE12C2">
        <w:rPr>
          <w:rFonts w:ascii="Calibri" w:eastAsiaTheme="minorHAnsi" w:hAnsi="Calibri" w:cs="Times New Roman"/>
          <w:b/>
          <w:sz w:val="22"/>
          <w:szCs w:val="22"/>
          <w:lang w:val="en-CA" w:eastAsia="fr-CA"/>
        </w:rPr>
        <w:t>'s or manufacturer's study results</w:t>
      </w:r>
    </w:p>
    <w:p w14:paraId="7714066D" w14:textId="77777777" w:rsidR="002E6D45" w:rsidRPr="007103C0" w:rsidRDefault="002E6D45" w:rsidP="002E6D45">
      <w:pPr>
        <w:pStyle w:val="Corpsdetexte"/>
        <w:spacing w:before="120" w:after="120"/>
        <w:jc w:val="both"/>
        <w:rPr>
          <w:rFonts w:asciiTheme="minorHAnsi" w:hAnsiTheme="minorHAnsi"/>
          <w:sz w:val="22"/>
          <w:szCs w:val="22"/>
          <w:lang w:val="en-CA" w:eastAsia="fr-CA"/>
        </w:rPr>
      </w:pPr>
      <w:r w:rsidRPr="007103C0">
        <w:rPr>
          <w:rFonts w:asciiTheme="minorHAnsi" w:hAnsiTheme="minorHAnsi"/>
          <w:sz w:val="22"/>
          <w:szCs w:val="22"/>
          <w:lang w:val="en-CA" w:eastAsia="fr-CA"/>
        </w:rPr>
        <w:t xml:space="preserve">The </w:t>
      </w:r>
      <w:r>
        <w:rPr>
          <w:rFonts w:asciiTheme="minorHAnsi" w:hAnsiTheme="minorHAnsi"/>
          <w:sz w:val="22"/>
          <w:szCs w:val="22"/>
          <w:lang w:val="en-CA" w:eastAsia="fr-CA"/>
        </w:rPr>
        <w:t>bidder</w:t>
      </w:r>
      <w:r w:rsidRPr="007103C0">
        <w:rPr>
          <w:rFonts w:asciiTheme="minorHAnsi" w:hAnsiTheme="minorHAnsi"/>
          <w:sz w:val="22"/>
          <w:szCs w:val="22"/>
          <w:lang w:val="en-CA" w:eastAsia="fr-CA"/>
        </w:rPr>
        <w:t xml:space="preserve"> will find the validation procedure through the following </w:t>
      </w:r>
      <w:hyperlink r:id="rId16" w:history="1">
        <w:r w:rsidRPr="007103C0">
          <w:rPr>
            <w:rStyle w:val="Lienhypertexte"/>
            <w:rFonts w:asciiTheme="minorHAnsi" w:hAnsiTheme="minorHAnsi"/>
            <w:sz w:val="22"/>
            <w:szCs w:val="22"/>
            <w:lang w:val="en-CA" w:eastAsia="fr-CA"/>
          </w:rPr>
          <w:t>link</w:t>
        </w:r>
      </w:hyperlink>
      <w:r w:rsidRPr="007103C0">
        <w:rPr>
          <w:rFonts w:asciiTheme="minorHAnsi" w:hAnsiTheme="minorHAnsi"/>
          <w:sz w:val="22"/>
          <w:szCs w:val="22"/>
          <w:lang w:val="en-CA" w:eastAsia="fr-CA"/>
        </w:rPr>
        <w:t>.</w:t>
      </w:r>
    </w:p>
    <w:p w14:paraId="56478825" w14:textId="77777777" w:rsidR="002E6D45" w:rsidRDefault="002E6D45" w:rsidP="002E6D45">
      <w:pPr>
        <w:pStyle w:val="Corpsdetexte"/>
        <w:tabs>
          <w:tab w:val="left" w:pos="6358"/>
        </w:tabs>
        <w:spacing w:before="120" w:after="120"/>
        <w:jc w:val="both"/>
        <w:rPr>
          <w:lang w:val="en-CA" w:eastAsia="fr-CA"/>
        </w:rPr>
      </w:pPr>
      <w:r w:rsidRPr="007103C0">
        <w:rPr>
          <w:rFonts w:asciiTheme="minorHAnsi" w:hAnsiTheme="minorHAnsi"/>
          <w:sz w:val="22"/>
          <w:szCs w:val="22"/>
          <w:lang w:val="en-CA" w:eastAsia="fr-CA"/>
        </w:rPr>
        <w:t>PSS/E simulation files are also available through the following</w:t>
      </w:r>
      <w:r w:rsidRPr="007103C0">
        <w:rPr>
          <w:rFonts w:asciiTheme="minorHAnsi" w:hAnsiTheme="minorHAnsi"/>
          <w:sz w:val="22"/>
          <w:szCs w:val="22"/>
          <w:lang w:val="en-CA"/>
        </w:rPr>
        <w:t xml:space="preserve"> </w:t>
      </w:r>
      <w:hyperlink r:id="rId17" w:history="1">
        <w:r w:rsidRPr="007103C0">
          <w:rPr>
            <w:rStyle w:val="Lienhypertexte"/>
            <w:rFonts w:asciiTheme="minorHAnsi" w:hAnsiTheme="minorHAnsi"/>
            <w:sz w:val="22"/>
            <w:szCs w:val="22"/>
            <w:lang w:val="en-CA" w:eastAsia="fr-CA"/>
          </w:rPr>
          <w:t>link</w:t>
        </w:r>
      </w:hyperlink>
      <w:r>
        <w:rPr>
          <w:lang w:val="en-CA" w:eastAsia="fr-CA"/>
        </w:rPr>
        <w:t>.</w:t>
      </w:r>
    </w:p>
    <w:p w14:paraId="33333F5C" w14:textId="77777777" w:rsidR="002E6D45" w:rsidRPr="007103C0" w:rsidRDefault="002E6D45" w:rsidP="002E6D45">
      <w:pPr>
        <w:spacing w:before="120" w:after="120"/>
        <w:jc w:val="both"/>
        <w:rPr>
          <w:rFonts w:asciiTheme="minorHAnsi" w:eastAsia="Times New Roman" w:hAnsiTheme="minorHAnsi" w:cs="Arial"/>
          <w:lang w:val="en-CA"/>
        </w:rPr>
      </w:pPr>
      <w:r w:rsidRPr="007103C0">
        <w:rPr>
          <w:rFonts w:asciiTheme="minorHAnsi" w:eastAsia="Times New Roman" w:hAnsiTheme="minorHAnsi" w:cs="Arial"/>
          <w:lang w:val="en-CA"/>
        </w:rPr>
        <w:t>These documents are also available on the Hydro-Québec TransÉnergie et Équipement website in the “Connecting to Hydro-Québec’s system” section.</w:t>
      </w:r>
    </w:p>
    <w:tbl>
      <w:tblPr>
        <w:tblStyle w:val="Grilledutableau"/>
        <w:tblW w:w="5253" w:type="pct"/>
        <w:tblLook w:val="04A0" w:firstRow="1" w:lastRow="0" w:firstColumn="1" w:lastColumn="0" w:noHBand="0" w:noVBand="1"/>
      </w:tblPr>
      <w:tblGrid>
        <w:gridCol w:w="421"/>
        <w:gridCol w:w="3396"/>
        <w:gridCol w:w="3837"/>
        <w:gridCol w:w="1413"/>
      </w:tblGrid>
      <w:tr w:rsidR="00C320E0" w:rsidRPr="00380394" w14:paraId="294FF159" w14:textId="77777777" w:rsidTr="00C5458F">
        <w:sdt>
          <w:sdtPr>
            <w:rPr>
              <w:color w:val="1F497D"/>
              <w:sz w:val="20"/>
              <w:szCs w:val="20"/>
              <w:lang w:val="en-CA"/>
            </w:rPr>
            <w:id w:val="495085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729B7FAA" w14:textId="77777777" w:rsidR="00C320E0" w:rsidRDefault="00C320E0" w:rsidP="00C320E0">
                <w:pPr>
                  <w:rPr>
                    <w:color w:val="1F497D"/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527D85BB" w14:textId="77777777" w:rsidR="00C320E0" w:rsidRPr="001E521E" w:rsidRDefault="00C320E0" w:rsidP="00C320E0">
            <w:pPr>
              <w:rPr>
                <w:sz w:val="20"/>
                <w:szCs w:val="20"/>
                <w:lang w:val="en-CA"/>
              </w:rPr>
            </w:pPr>
            <w:r w:rsidRPr="001E521E">
              <w:rPr>
                <w:sz w:val="20"/>
                <w:szCs w:val="20"/>
                <w:lang w:val="en-CA"/>
              </w:rPr>
              <w:t xml:space="preserve">Procedure for PSS/E models validation </w:t>
            </w:r>
          </w:p>
          <w:p w14:paraId="34804335" w14:textId="77777777" w:rsidR="00C320E0" w:rsidRPr="00302893" w:rsidRDefault="00C320E0" w:rsidP="00C320E0">
            <w:pPr>
              <w:rPr>
                <w:sz w:val="20"/>
                <w:szCs w:val="20"/>
              </w:rPr>
            </w:pPr>
            <w:r w:rsidRPr="007E5B33">
              <w:rPr>
                <w:sz w:val="20"/>
                <w:szCs w:val="20"/>
              </w:rPr>
              <w:t>(</w:t>
            </w:r>
            <w:proofErr w:type="gramStart"/>
            <w:r w:rsidRPr="007E5B33">
              <w:rPr>
                <w:sz w:val="20"/>
                <w:szCs w:val="20"/>
              </w:rPr>
              <w:t>including</w:t>
            </w:r>
            <w:proofErr w:type="gramEnd"/>
            <w:r w:rsidRPr="007E5B33">
              <w:rPr>
                <w:sz w:val="20"/>
                <w:szCs w:val="20"/>
              </w:rPr>
              <w:t xml:space="preserve"> modified simulation files)</w:t>
            </w:r>
          </w:p>
        </w:tc>
        <w:sdt>
          <w:sdtPr>
            <w:id w:val="-573589958"/>
            <w:placeholder>
              <w:docPart w:val="FEE69E76179F4F2C85427215A01C5C10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379F0DCA" w14:textId="26755F89" w:rsidR="00C320E0" w:rsidRPr="00302893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114E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35861947"/>
            <w:placeholder>
              <w:docPart w:val="C5428ECDD9994CD99797B627A62CDE0E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6BE0C76F" w14:textId="555BCEE0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5DB9D5BB" w14:textId="77777777" w:rsidTr="00C5458F">
        <w:sdt>
          <w:sdtPr>
            <w:rPr>
              <w:color w:val="1F497D"/>
              <w:sz w:val="20"/>
              <w:szCs w:val="20"/>
              <w:lang w:val="en-CA"/>
            </w:rPr>
            <w:id w:val="-179663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7AEABF44" w14:textId="77777777" w:rsidR="00C320E0" w:rsidRDefault="00C320E0" w:rsidP="00C320E0">
                <w:pPr>
                  <w:rPr>
                    <w:color w:val="1F497D"/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1AB88F0A" w14:textId="77777777" w:rsidR="00C320E0" w:rsidRPr="00780579" w:rsidRDefault="00C320E0" w:rsidP="00C320E0">
            <w:pPr>
              <w:rPr>
                <w:sz w:val="20"/>
                <w:szCs w:val="20"/>
                <w:lang w:val="en-CA"/>
              </w:rPr>
            </w:pPr>
            <w:r w:rsidRPr="00780579">
              <w:rPr>
                <w:sz w:val="20"/>
                <w:szCs w:val="20"/>
                <w:lang w:val="en-CA"/>
              </w:rPr>
              <w:t xml:space="preserve">Compliance test results assessment demonstrating that </w:t>
            </w:r>
            <w:proofErr w:type="gramStart"/>
            <w:r w:rsidRPr="00780579">
              <w:rPr>
                <w:sz w:val="20"/>
                <w:szCs w:val="20"/>
                <w:lang w:val="en-CA"/>
              </w:rPr>
              <w:t>model</w:t>
            </w:r>
            <w:r>
              <w:rPr>
                <w:sz w:val="20"/>
                <w:szCs w:val="20"/>
                <w:lang w:val="en-CA"/>
              </w:rPr>
              <w:t>s</w:t>
            </w:r>
            <w:proofErr w:type="gramEnd"/>
            <w:r w:rsidRPr="00780579">
              <w:rPr>
                <w:sz w:val="20"/>
                <w:szCs w:val="20"/>
                <w:lang w:val="en-CA"/>
              </w:rPr>
              <w:t xml:space="preserve"> behavior </w:t>
            </w:r>
            <w:r>
              <w:rPr>
                <w:sz w:val="20"/>
                <w:szCs w:val="20"/>
                <w:lang w:val="en-CA"/>
              </w:rPr>
              <w:t>perform</w:t>
            </w:r>
            <w:r w:rsidRPr="00780579">
              <w:rPr>
                <w:sz w:val="20"/>
                <w:szCs w:val="20"/>
                <w:lang w:val="en-CA"/>
              </w:rPr>
              <w:t xml:space="preserve"> like an actual</w:t>
            </w:r>
            <w:r>
              <w:rPr>
                <w:sz w:val="20"/>
                <w:szCs w:val="20"/>
                <w:lang w:val="en-CA"/>
              </w:rPr>
              <w:t xml:space="preserve"> generating station</w:t>
            </w:r>
            <w:r w:rsidRPr="00780579">
              <w:rPr>
                <w:sz w:val="20"/>
                <w:szCs w:val="20"/>
                <w:lang w:val="en-CA"/>
              </w:rPr>
              <w:t xml:space="preserve"> (ex: Voltage and Frequency Response)</w:t>
            </w:r>
          </w:p>
        </w:tc>
        <w:sdt>
          <w:sdtPr>
            <w:id w:val="1389068348"/>
            <w:placeholder>
              <w:docPart w:val="1BACBA29F3044CAFA93E010FE7CB3F27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35542583" w14:textId="6FFDC2ED" w:rsidR="00C320E0" w:rsidRPr="00C5458F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114E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83192097"/>
            <w:placeholder>
              <w:docPart w:val="B4787E599A13431588FF8D9C1BCF9B86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782FD2E0" w14:textId="4050BB36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:rsidRPr="00C5458F" w14:paraId="69BD61AF" w14:textId="77777777" w:rsidTr="00C5458F">
        <w:sdt>
          <w:sdtPr>
            <w:rPr>
              <w:color w:val="1F497D"/>
              <w:sz w:val="20"/>
              <w:szCs w:val="20"/>
              <w:lang w:val="en-CA"/>
            </w:rPr>
            <w:id w:val="-147515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32" w:type="pct"/>
              </w:tcPr>
              <w:p w14:paraId="3D49589A" w14:textId="77777777" w:rsidR="00C320E0" w:rsidRDefault="00C320E0" w:rsidP="00C320E0">
                <w:pPr>
                  <w:rPr>
                    <w:color w:val="1F497D"/>
                    <w:sz w:val="20"/>
                    <w:szCs w:val="20"/>
                    <w:lang w:val="en-CA"/>
                  </w:rPr>
                </w:pPr>
                <w:r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  <w:lang w:val="en-CA"/>
                  </w:rPr>
                  <w:t>☐</w:t>
                </w:r>
              </w:p>
            </w:tc>
          </w:sdtContent>
        </w:sdt>
        <w:tc>
          <w:tcPr>
            <w:tcW w:w="1873" w:type="pct"/>
          </w:tcPr>
          <w:p w14:paraId="41D8D47A" w14:textId="77777777" w:rsidR="00C320E0" w:rsidRPr="00780579" w:rsidRDefault="00C320E0" w:rsidP="00C320E0">
            <w:pPr>
              <w:rPr>
                <w:sz w:val="20"/>
                <w:szCs w:val="20"/>
                <w:lang w:val="en-CA"/>
              </w:rPr>
            </w:pPr>
            <w:r w:rsidRPr="00780579">
              <w:rPr>
                <w:sz w:val="20"/>
                <w:szCs w:val="20"/>
                <w:lang w:val="en-CA"/>
              </w:rPr>
              <w:t>The short circuit ratio (SCR) range for which the models are validated for simulation</w:t>
            </w:r>
            <w:r>
              <w:rPr>
                <w:sz w:val="20"/>
                <w:szCs w:val="20"/>
                <w:lang w:val="en-CA"/>
              </w:rPr>
              <w:t xml:space="preserve"> purposes </w:t>
            </w:r>
            <w:r w:rsidRPr="00C23E11">
              <w:rPr>
                <w:sz w:val="20"/>
                <w:szCs w:val="20"/>
                <w:lang w:val="en-CA"/>
              </w:rPr>
              <w:t xml:space="preserve">(if </w:t>
            </w:r>
            <w:r>
              <w:rPr>
                <w:sz w:val="20"/>
                <w:szCs w:val="20"/>
                <w:lang w:val="en-CA"/>
              </w:rPr>
              <w:t>applicable,</w:t>
            </w:r>
            <w:r w:rsidRPr="00C23E11">
              <w:rPr>
                <w:sz w:val="20"/>
                <w:szCs w:val="20"/>
                <w:lang w:val="en-CA"/>
              </w:rPr>
              <w:t xml:space="preserve"> depending on the </w:t>
            </w:r>
            <w:r>
              <w:rPr>
                <w:sz w:val="20"/>
                <w:szCs w:val="20"/>
                <w:lang w:val="en-CA"/>
              </w:rPr>
              <w:t xml:space="preserve">proposed </w:t>
            </w:r>
            <w:r w:rsidRPr="00C23E11">
              <w:rPr>
                <w:sz w:val="20"/>
                <w:szCs w:val="20"/>
                <w:lang w:val="en-CA"/>
              </w:rPr>
              <w:t>technology)</w:t>
            </w:r>
          </w:p>
        </w:tc>
        <w:sdt>
          <w:sdtPr>
            <w:id w:val="-903208257"/>
            <w:placeholder>
              <w:docPart w:val="9C3BC66CEE794D63BB2BC51492CDBF59"/>
            </w:placeholder>
            <w:showingPlcHdr/>
          </w:sdtPr>
          <w:sdtEndPr/>
          <w:sdtContent>
            <w:tc>
              <w:tcPr>
                <w:tcW w:w="2116" w:type="pct"/>
              </w:tcPr>
              <w:p w14:paraId="365C1F91" w14:textId="2CAEAED2" w:rsidR="00C320E0" w:rsidRPr="00C5458F" w:rsidRDefault="00C320E0" w:rsidP="00C320E0">
                <w:pPr>
                  <w:rPr>
                    <w:color w:val="1F497D"/>
                    <w:sz w:val="20"/>
                    <w:szCs w:val="20"/>
                  </w:rPr>
                </w:pPr>
                <w:r w:rsidRPr="00114E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882847653"/>
            <w:placeholder>
              <w:docPart w:val="F44B25CE08984FA8AE8D42F064D000DD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79" w:type="pct"/>
              </w:tcPr>
              <w:p w14:paraId="0733CFF3" w14:textId="071C21F8" w:rsidR="00C320E0" w:rsidRPr="00150CB9" w:rsidRDefault="00C320E0" w:rsidP="00C320E0">
                <w:pPr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52686532" w14:textId="77777777" w:rsidR="002E6D45" w:rsidRDefault="002E6D45" w:rsidP="00150CB9">
      <w:pPr>
        <w:pStyle w:val="Corpsdetexte"/>
        <w:spacing w:before="120" w:after="120"/>
        <w:jc w:val="both"/>
        <w:rPr>
          <w:rFonts w:ascii="Calibri" w:eastAsiaTheme="minorHAnsi" w:hAnsi="Calibri" w:cs="Times New Roman"/>
          <w:sz w:val="22"/>
          <w:szCs w:val="22"/>
          <w:lang w:val="en-CA" w:eastAsia="fr-CA"/>
        </w:rPr>
      </w:pP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lastRenderedPageBreak/>
        <w:t xml:space="preserve">The 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bidder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must provide all other information relevant to his request. Refer to Appendix A of the document entitled "</w:t>
      </w:r>
      <w:r w:rsidRPr="005E0110">
        <w:rPr>
          <w:rFonts w:ascii="Calibri" w:eastAsiaTheme="minorHAnsi" w:hAnsi="Calibri" w:cs="Times New Roman"/>
          <w:i/>
          <w:iCs/>
          <w:sz w:val="22"/>
          <w:szCs w:val="22"/>
          <w:lang w:val="en-CA" w:eastAsia="fr-CA"/>
        </w:rPr>
        <w:t>Technical Requirements for Connecting Generating Stations to the Hydro-Québec Transmission System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" if the generating station is planned to be connected to the transmission system 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(</w:t>
      </w:r>
      <w:r w:rsidRPr="00245C98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Connection 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to the system at</w:t>
      </w:r>
      <w:r w:rsidRPr="00245C98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44 kV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or more)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or to the document "</w:t>
      </w:r>
      <w:r w:rsidRPr="005E0110">
        <w:rPr>
          <w:rFonts w:ascii="Calibri" w:eastAsiaTheme="minorHAnsi" w:hAnsi="Calibri" w:cs="Times New Roman"/>
          <w:i/>
          <w:iCs/>
          <w:sz w:val="22"/>
          <w:szCs w:val="22"/>
          <w:lang w:val="en-CA" w:eastAsia="fr-CA"/>
        </w:rPr>
        <w:t xml:space="preserve">Requirements for the Connection of Generation decentralized to the Hydro-Québec medium voltage distribution </w:t>
      </w:r>
      <w:r>
        <w:rPr>
          <w:rFonts w:ascii="Calibri" w:eastAsiaTheme="minorHAnsi" w:hAnsi="Calibri" w:cs="Times New Roman"/>
          <w:i/>
          <w:iCs/>
          <w:sz w:val="22"/>
          <w:szCs w:val="22"/>
          <w:lang w:val="en-CA" w:eastAsia="fr-CA"/>
        </w:rPr>
        <w:t>system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>" if the generating station is planned to be connected to the distribution system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(</w:t>
      </w:r>
      <w:r w:rsidRPr="001815C3">
        <w:rPr>
          <w:rFonts w:ascii="Calibri" w:eastAsiaTheme="minorHAnsi" w:hAnsi="Calibri" w:cs="Times New Roman"/>
          <w:sz w:val="22"/>
          <w:szCs w:val="22"/>
          <w:lang w:val="en-CA" w:eastAsia="fr-CA"/>
        </w:rPr>
        <w:t>Connection at less than 44 kV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)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. </w:t>
      </w:r>
      <w:r w:rsidRPr="00E04A1C">
        <w:rPr>
          <w:rFonts w:ascii="Calibri" w:eastAsiaTheme="minorHAnsi" w:hAnsi="Calibri" w:cs="Times New Roman"/>
          <w:sz w:val="22"/>
          <w:szCs w:val="22"/>
          <w:lang w:val="en-CA" w:eastAsia="fr-CA"/>
        </w:rPr>
        <w:t>Hydro-Québec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reserves the right to require the 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bidder</w:t>
      </w:r>
      <w:r w:rsidRPr="00A4644F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to provide any other additional information that it deems relevant to its analysis.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Please note that those documents may be</w:t>
      </w:r>
      <w:r w:rsidRPr="00310EEC">
        <w:rPr>
          <w:rFonts w:ascii="Calibri" w:eastAsiaTheme="minorHAnsi" w:hAnsi="Calibri" w:cs="Times New Roman"/>
          <w:sz w:val="22"/>
          <w:szCs w:val="22"/>
          <w:lang w:val="en-CA" w:eastAsia="fr-CA"/>
        </w:rPr>
        <w:t xml:space="preserve"> </w:t>
      </w:r>
      <w:r>
        <w:rPr>
          <w:rFonts w:ascii="Calibri" w:eastAsiaTheme="minorHAnsi" w:hAnsi="Calibri" w:cs="Times New Roman"/>
          <w:sz w:val="22"/>
          <w:szCs w:val="22"/>
          <w:lang w:val="en-CA" w:eastAsia="fr-CA"/>
        </w:rPr>
        <w:t>only available in French.</w:t>
      </w:r>
    </w:p>
    <w:p w14:paraId="36A6D988" w14:textId="77777777" w:rsidR="00150CB9" w:rsidRDefault="00150CB9" w:rsidP="00150CB9">
      <w:pPr>
        <w:pStyle w:val="Corpsdetexte"/>
        <w:spacing w:before="120" w:after="120"/>
        <w:jc w:val="both"/>
        <w:rPr>
          <w:b/>
          <w:bCs/>
          <w:u w:val="single"/>
          <w:lang w:val="en-CA"/>
        </w:rPr>
      </w:pPr>
    </w:p>
    <w:p w14:paraId="09FF04D0" w14:textId="008CDA7F" w:rsidR="002E6D45" w:rsidRDefault="002E6D45" w:rsidP="00150CB9">
      <w:pPr>
        <w:pStyle w:val="Corpsdetexte"/>
        <w:spacing w:before="120" w:after="120"/>
        <w:jc w:val="both"/>
        <w:rPr>
          <w:b/>
          <w:bCs/>
          <w:u w:val="single"/>
          <w:lang w:val="en-CA"/>
        </w:rPr>
      </w:pPr>
      <w:r w:rsidRPr="00EE3D13">
        <w:rPr>
          <w:b/>
          <w:bCs/>
          <w:u w:val="single"/>
          <w:lang w:val="en-CA"/>
        </w:rPr>
        <w:t xml:space="preserve">Information required for </w:t>
      </w:r>
      <w:r>
        <w:rPr>
          <w:b/>
          <w:bCs/>
          <w:u w:val="single"/>
          <w:lang w:val="en-CA"/>
        </w:rPr>
        <w:t>Transmission</w:t>
      </w:r>
      <w:r w:rsidRPr="00EE3D13">
        <w:rPr>
          <w:b/>
          <w:bCs/>
          <w:u w:val="single"/>
          <w:lang w:val="en-CA"/>
        </w:rPr>
        <w:t xml:space="preserve"> studies for </w:t>
      </w:r>
      <w:r>
        <w:rPr>
          <w:b/>
          <w:bCs/>
          <w:u w:val="single"/>
          <w:lang w:val="en-CA"/>
        </w:rPr>
        <w:t>the eventual selected</w:t>
      </w:r>
      <w:r w:rsidRPr="00EE3D13">
        <w:rPr>
          <w:b/>
          <w:bCs/>
          <w:u w:val="single"/>
          <w:lang w:val="en-CA"/>
        </w:rPr>
        <w:t xml:space="preserve"> bidders (not required by February 1</w:t>
      </w:r>
      <w:r w:rsidR="00060A45">
        <w:rPr>
          <w:b/>
          <w:bCs/>
          <w:u w:val="single"/>
          <w:lang w:val="en-CA"/>
        </w:rPr>
        <w:t>8</w:t>
      </w:r>
      <w:r w:rsidRPr="00EE3D13">
        <w:rPr>
          <w:b/>
          <w:bCs/>
          <w:u w:val="single"/>
          <w:lang w:val="en-CA"/>
        </w:rPr>
        <w:t>, 2022):</w:t>
      </w:r>
    </w:p>
    <w:p w14:paraId="161031C9" w14:textId="77777777" w:rsidR="002E6D45" w:rsidRDefault="002E6D45" w:rsidP="00150CB9">
      <w:pPr>
        <w:spacing w:before="120" w:after="120"/>
        <w:jc w:val="both"/>
        <w:rPr>
          <w:lang w:val="en-CA"/>
        </w:rPr>
      </w:pPr>
      <w:r>
        <w:rPr>
          <w:lang w:val="en-CA"/>
        </w:rPr>
        <w:t>A</w:t>
      </w:r>
      <w:r w:rsidRPr="006D687F">
        <w:rPr>
          <w:lang w:val="en-CA"/>
        </w:rPr>
        <w:t xml:space="preserve">lthough this is not yet required at this stage of the connection process, the </w:t>
      </w:r>
      <w:r>
        <w:rPr>
          <w:lang w:val="en-CA"/>
        </w:rPr>
        <w:t>bidder</w:t>
      </w:r>
      <w:r w:rsidRPr="006D687F">
        <w:rPr>
          <w:lang w:val="en-CA"/>
        </w:rPr>
        <w:t xml:space="preserve"> can now submit </w:t>
      </w:r>
      <w:r>
        <w:rPr>
          <w:lang w:val="en-CA"/>
        </w:rPr>
        <w:t xml:space="preserve">the </w:t>
      </w:r>
      <w:r w:rsidRPr="006D687F">
        <w:rPr>
          <w:lang w:val="en-CA"/>
        </w:rPr>
        <w:t>EMPT</w:t>
      </w:r>
      <w:r>
        <w:rPr>
          <w:lang w:val="en-CA"/>
        </w:rPr>
        <w:t>-RV models.</w:t>
      </w:r>
    </w:p>
    <w:p w14:paraId="2B9AF2DA" w14:textId="26132E1C" w:rsidR="002E6D45" w:rsidRPr="00CF2547" w:rsidRDefault="002E6D45" w:rsidP="00150CB9">
      <w:pPr>
        <w:spacing w:before="120" w:after="120"/>
        <w:jc w:val="both"/>
        <w:rPr>
          <w:b/>
          <w:sz w:val="24"/>
          <w:szCs w:val="24"/>
        </w:rPr>
      </w:pPr>
      <w:r w:rsidRPr="00CF2547">
        <w:rPr>
          <w:b/>
          <w:sz w:val="24"/>
          <w:szCs w:val="24"/>
        </w:rPr>
        <w:t>EMTP</w:t>
      </w:r>
    </w:p>
    <w:tbl>
      <w:tblPr>
        <w:tblStyle w:val="Grilledutableau"/>
        <w:tblW w:w="5257" w:type="pct"/>
        <w:tblLook w:val="04A0" w:firstRow="1" w:lastRow="0" w:firstColumn="1" w:lastColumn="0" w:noHBand="0" w:noVBand="1"/>
      </w:tblPr>
      <w:tblGrid>
        <w:gridCol w:w="446"/>
        <w:gridCol w:w="3588"/>
        <w:gridCol w:w="3666"/>
        <w:gridCol w:w="1374"/>
      </w:tblGrid>
      <w:tr w:rsidR="00C320E0" w14:paraId="0B72C71C" w14:textId="77777777" w:rsidTr="00274183">
        <w:trPr>
          <w:trHeight w:val="355"/>
        </w:trPr>
        <w:sdt>
          <w:sdtPr>
            <w:rPr>
              <w:sz w:val="20"/>
              <w:szCs w:val="20"/>
              <w:lang w:val="en-US"/>
            </w:rPr>
            <w:id w:val="1390691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6" w:type="pct"/>
              </w:tcPr>
              <w:p w14:paraId="6A06B0B1" w14:textId="77777777" w:rsidR="00C320E0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1977" w:type="pct"/>
          </w:tcPr>
          <w:p w14:paraId="1DB565DF" w14:textId="77777777" w:rsidR="00C320E0" w:rsidRDefault="00C320E0" w:rsidP="00C320E0">
            <w:pPr>
              <w:rPr>
                <w:sz w:val="20"/>
                <w:szCs w:val="20"/>
                <w:lang w:val="en-US"/>
              </w:rPr>
            </w:pPr>
            <w:r w:rsidRPr="009245D2">
              <w:rPr>
                <w:sz w:val="20"/>
                <w:szCs w:val="20"/>
                <w:lang w:val="en-CA"/>
              </w:rPr>
              <w:t xml:space="preserve">EMTP-RV </w:t>
            </w:r>
            <w:r>
              <w:rPr>
                <w:sz w:val="20"/>
                <w:szCs w:val="20"/>
                <w:lang w:val="en-CA"/>
              </w:rPr>
              <w:t>models</w:t>
            </w:r>
          </w:p>
        </w:tc>
        <w:sdt>
          <w:sdtPr>
            <w:id w:val="1148022359"/>
            <w:placeholder>
              <w:docPart w:val="6138FE8DBEF14C1D896103B0A252AC26"/>
            </w:placeholder>
            <w:showingPlcHdr/>
          </w:sdtPr>
          <w:sdtEndPr/>
          <w:sdtContent>
            <w:tc>
              <w:tcPr>
                <w:tcW w:w="2020" w:type="pct"/>
              </w:tcPr>
              <w:p w14:paraId="5311E13F" w14:textId="52C3F3A7" w:rsidR="00C320E0" w:rsidRPr="00C5458F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1C097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580603545"/>
            <w:placeholder>
              <w:docPart w:val="A835C5C8EE2644588D05298818992BDB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57" w:type="pct"/>
              </w:tcPr>
              <w:p w14:paraId="6FFB016E" w14:textId="1AF48BA9" w:rsidR="00C320E0" w:rsidRPr="00150CB9" w:rsidRDefault="00C320E0" w:rsidP="00C320E0">
                <w:pPr>
                  <w:pStyle w:val="Paragraphedeliste"/>
                  <w:ind w:left="0"/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  <w:tr w:rsidR="00C320E0" w14:paraId="77B28B2C" w14:textId="77777777" w:rsidTr="00274183">
        <w:trPr>
          <w:trHeight w:val="355"/>
        </w:trPr>
        <w:sdt>
          <w:sdtPr>
            <w:rPr>
              <w:sz w:val="20"/>
              <w:szCs w:val="20"/>
              <w:lang w:val="en-US"/>
            </w:rPr>
            <w:id w:val="-436985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6" w:type="pct"/>
              </w:tcPr>
              <w:p w14:paraId="4D4D313F" w14:textId="77777777" w:rsidR="00C320E0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  <w:tc>
          <w:tcPr>
            <w:tcW w:w="1977" w:type="pct"/>
          </w:tcPr>
          <w:p w14:paraId="256720F2" w14:textId="77777777" w:rsidR="00C320E0" w:rsidRDefault="00C320E0" w:rsidP="00C320E0">
            <w:pPr>
              <w:pStyle w:val="Paragraphedeliste"/>
              <w:ind w:left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Complete documentation</w:t>
            </w:r>
          </w:p>
        </w:tc>
        <w:sdt>
          <w:sdtPr>
            <w:id w:val="-549841178"/>
            <w:placeholder>
              <w:docPart w:val="57DC6D3E373041269FE89327DE4AF45A"/>
            </w:placeholder>
            <w:showingPlcHdr/>
          </w:sdtPr>
          <w:sdtEndPr/>
          <w:sdtContent>
            <w:tc>
              <w:tcPr>
                <w:tcW w:w="2020" w:type="pct"/>
              </w:tcPr>
              <w:p w14:paraId="00679C57" w14:textId="5D16D68A" w:rsidR="00C320E0" w:rsidRPr="00C5458F" w:rsidRDefault="00C320E0" w:rsidP="00C320E0">
                <w:pPr>
                  <w:pStyle w:val="Paragraphedeliste"/>
                  <w:ind w:left="0"/>
                  <w:rPr>
                    <w:sz w:val="20"/>
                    <w:szCs w:val="20"/>
                  </w:rPr>
                </w:pPr>
                <w:r w:rsidRPr="001C097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265340052"/>
            <w:placeholder>
              <w:docPart w:val="1EE5A523B90643C0B70A4245F017ED6C"/>
            </w:placeholder>
            <w:showingPlcHdr/>
            <w:date>
              <w:dateFormat w:val="yyyy-MM-dd"/>
              <w:lid w:val="fr-CA"/>
              <w:storeMappedDataAs w:val="dateTime"/>
              <w:calendar w:val="gregorian"/>
            </w:date>
          </w:sdtPr>
          <w:sdtEndPr/>
          <w:sdtContent>
            <w:tc>
              <w:tcPr>
                <w:tcW w:w="757" w:type="pct"/>
              </w:tcPr>
              <w:p w14:paraId="21E56077" w14:textId="198FD8CC" w:rsidR="00C320E0" w:rsidRPr="00150CB9" w:rsidRDefault="00C320E0" w:rsidP="00C320E0">
                <w:pPr>
                  <w:pStyle w:val="Paragraphedeliste"/>
                  <w:ind w:left="0"/>
                  <w:rPr>
                    <w:sz w:val="18"/>
                    <w:szCs w:val="18"/>
                  </w:rPr>
                </w:pPr>
                <w:r w:rsidRPr="00150CB9">
                  <w:rPr>
                    <w:rStyle w:val="Textedelespacerserv"/>
                    <w:sz w:val="18"/>
                    <w:szCs w:val="18"/>
                  </w:rPr>
                  <w:t>Cliquez ou appuyez ici pour entrer une date.</w:t>
                </w:r>
              </w:p>
            </w:tc>
          </w:sdtContent>
        </w:sdt>
      </w:tr>
    </w:tbl>
    <w:p w14:paraId="17920C53" w14:textId="77777777" w:rsidR="002E6D45" w:rsidRDefault="002E6D45" w:rsidP="00AB4981">
      <w:pPr>
        <w:spacing w:before="120" w:after="120"/>
        <w:rPr>
          <w:rFonts w:ascii="Arial" w:hAnsi="Arial" w:cs="Arial"/>
          <w:sz w:val="20"/>
          <w:szCs w:val="20"/>
        </w:rPr>
      </w:pPr>
    </w:p>
    <w:p w14:paraId="58EF9103" w14:textId="77777777" w:rsidR="002E6D45" w:rsidRPr="000D0526" w:rsidRDefault="002E6D45" w:rsidP="00AB4981">
      <w:pPr>
        <w:spacing w:before="120" w:after="120"/>
        <w:rPr>
          <w:lang w:val="en-CA"/>
        </w:rPr>
      </w:pPr>
      <w:r w:rsidRPr="000D0526">
        <w:rPr>
          <w:lang w:val="en-CA"/>
        </w:rPr>
        <w:t xml:space="preserve">Other studies, requirements or information may be requested from </w:t>
      </w:r>
      <w:r>
        <w:rPr>
          <w:lang w:val="en-CA"/>
        </w:rPr>
        <w:t xml:space="preserve">bidder </w:t>
      </w:r>
      <w:r w:rsidRPr="000D0526">
        <w:rPr>
          <w:lang w:val="en-CA"/>
        </w:rPr>
        <w:t>at different stages of the connection process, among other things concerning additional technical requirements specific to the project.</w:t>
      </w:r>
    </w:p>
    <w:sectPr w:rsidR="002E6D45" w:rsidRPr="000D0526">
      <w:headerReference w:type="default" r:id="rId1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2ACEB" w14:textId="77777777" w:rsidR="00A22354" w:rsidRDefault="00A22354" w:rsidP="00CD46B6">
      <w:r>
        <w:separator/>
      </w:r>
    </w:p>
  </w:endnote>
  <w:endnote w:type="continuationSeparator" w:id="0">
    <w:p w14:paraId="2513B466" w14:textId="77777777" w:rsidR="00A22354" w:rsidRDefault="00A22354" w:rsidP="00CD46B6">
      <w:r>
        <w:continuationSeparator/>
      </w:r>
    </w:p>
  </w:endnote>
  <w:endnote w:type="continuationNotice" w:id="1">
    <w:p w14:paraId="10385145" w14:textId="77777777" w:rsidR="00A22354" w:rsidRDefault="00A223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1C4F2" w14:textId="77777777" w:rsidR="00F744C4" w:rsidRDefault="00F744C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31F7B" w14:textId="6BA22FA0" w:rsidR="00872573" w:rsidRDefault="000F4D82">
    <w:pPr>
      <w:pStyle w:val="Pieddepage"/>
    </w:pPr>
    <w:r>
      <w:t>Version 2022-0</w:t>
    </w:r>
    <w:r w:rsidR="006F2BC1">
      <w:t>2</w:t>
    </w:r>
    <w:r>
      <w:t>-</w:t>
    </w:r>
    <w:r w:rsidR="006F2BC1">
      <w:t>02</w:t>
    </w:r>
    <w:r w:rsidR="00F744C4">
      <w:tab/>
    </w:r>
    <w:r w:rsidR="00F744C4">
      <w:tab/>
    </w:r>
    <w:r w:rsidR="00F744C4" w:rsidRPr="00B441DD">
      <w:rPr>
        <w:rStyle w:val="Numrodepage"/>
      </w:rPr>
      <w:fldChar w:fldCharType="begin"/>
    </w:r>
    <w:r w:rsidR="00F744C4" w:rsidRPr="00B441DD">
      <w:rPr>
        <w:rStyle w:val="Numrodepage"/>
      </w:rPr>
      <w:instrText xml:space="preserve">PAGE  </w:instrText>
    </w:r>
    <w:r w:rsidR="00F744C4" w:rsidRPr="00B441DD">
      <w:rPr>
        <w:rStyle w:val="Numrodepage"/>
      </w:rPr>
      <w:fldChar w:fldCharType="separate"/>
    </w:r>
    <w:r w:rsidR="00F744C4">
      <w:rPr>
        <w:rStyle w:val="Numrodepage"/>
      </w:rPr>
      <w:t>2</w:t>
    </w:r>
    <w:r w:rsidR="00F744C4" w:rsidRPr="00B441DD">
      <w:rPr>
        <w:rStyle w:val="Numrodepage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4A072" w14:textId="77777777" w:rsidR="00F744C4" w:rsidRDefault="00F744C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0D533" w14:textId="77777777" w:rsidR="00A22354" w:rsidRDefault="00A22354" w:rsidP="00CD46B6">
      <w:r>
        <w:separator/>
      </w:r>
    </w:p>
  </w:footnote>
  <w:footnote w:type="continuationSeparator" w:id="0">
    <w:p w14:paraId="16EE8B5B" w14:textId="77777777" w:rsidR="00A22354" w:rsidRDefault="00A22354" w:rsidP="00CD46B6">
      <w:r>
        <w:continuationSeparator/>
      </w:r>
    </w:p>
  </w:footnote>
  <w:footnote w:type="continuationNotice" w:id="1">
    <w:p w14:paraId="32CA9321" w14:textId="77777777" w:rsidR="00A22354" w:rsidRDefault="00A22354"/>
  </w:footnote>
  <w:footnote w:id="2">
    <w:p w14:paraId="4941F28D" w14:textId="37A6E7F2" w:rsidR="00635937" w:rsidRDefault="00635937">
      <w:pPr>
        <w:pStyle w:val="Notedebasdepage"/>
      </w:pPr>
      <w:r>
        <w:rPr>
          <w:rStyle w:val="Appelnotedebasdep"/>
        </w:rPr>
        <w:footnoteRef/>
      </w:r>
      <w:r>
        <w:t xml:space="preserve"> SERMO : source d’énergie raccordée au moyen d’onduleurs</w:t>
      </w:r>
    </w:p>
  </w:footnote>
  <w:footnote w:id="3">
    <w:p w14:paraId="30B63211" w14:textId="773E3D05" w:rsidR="00C541DD" w:rsidRDefault="00C541DD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="000F0360" w:rsidRPr="000F0360">
        <w:t>Si le soumissionnaire n'a fourni que des modèles PSS/E génériques, cette section peut ne pas s'appliquer.</w:t>
      </w:r>
    </w:p>
  </w:footnote>
  <w:footnote w:id="4">
    <w:p w14:paraId="799AF727" w14:textId="77777777" w:rsidR="002E6D45" w:rsidRPr="00422BEE" w:rsidRDefault="002E6D45" w:rsidP="002E6D45">
      <w:pPr>
        <w:pStyle w:val="Notedebasdepage"/>
        <w:rPr>
          <w:lang w:val="en-CA"/>
        </w:rPr>
      </w:pPr>
      <w:r>
        <w:rPr>
          <w:rStyle w:val="Appelnotedebasdep"/>
        </w:rPr>
        <w:footnoteRef/>
      </w:r>
      <w:r w:rsidRPr="00422BEE">
        <w:rPr>
          <w:lang w:val="en-CA"/>
        </w:rPr>
        <w:t xml:space="preserve"> </w:t>
      </w:r>
      <w:r>
        <w:rPr>
          <w:lang w:val="en-CA"/>
        </w:rPr>
        <w:t>Equivalent to IBR: Inverter Based Resource</w:t>
      </w:r>
    </w:p>
  </w:footnote>
  <w:footnote w:id="5">
    <w:p w14:paraId="490895EB" w14:textId="77777777" w:rsidR="002E6D45" w:rsidRPr="00D35F2C" w:rsidRDefault="002E6D45" w:rsidP="002E6D45">
      <w:pPr>
        <w:pStyle w:val="Notedebasdepage"/>
        <w:rPr>
          <w:lang w:val="en-CA"/>
        </w:rPr>
      </w:pPr>
      <w:r>
        <w:rPr>
          <w:rStyle w:val="Appelnotedebasdep"/>
        </w:rPr>
        <w:footnoteRef/>
      </w:r>
      <w:r w:rsidRPr="00D35F2C">
        <w:rPr>
          <w:lang w:val="en-CA"/>
        </w:rPr>
        <w:t xml:space="preserve"> If the bidder only provided g</w:t>
      </w:r>
      <w:r>
        <w:rPr>
          <w:lang w:val="en-CA"/>
        </w:rPr>
        <w:t>eneric PSS/E models, this section may not be applicable.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7CF08" w14:textId="77777777" w:rsidR="00F744C4" w:rsidRDefault="00F744C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C2557" w14:textId="3020B217" w:rsidR="006F2BC1" w:rsidRPr="002E6D45" w:rsidRDefault="002E6D45" w:rsidP="002E6D45">
    <w:pPr>
      <w:pStyle w:val="En-tte"/>
      <w:jc w:val="right"/>
      <w:rPr>
        <w:i/>
        <w:iCs/>
      </w:rPr>
    </w:pPr>
    <w:ins w:id="0" w:author="Scully, Yannick R." w:date="2022-02-02T11:05:00Z">
      <w:r w:rsidRPr="002E6D45">
        <w:rPr>
          <w:i/>
          <w:iCs/>
          <w:noProof/>
        </w:rPr>
        <w:drawing>
          <wp:anchor distT="0" distB="0" distL="114300" distR="114300" simplePos="0" relativeHeight="251659264" behindDoc="0" locked="0" layoutInCell="0" allowOverlap="1" wp14:anchorId="0FC8E8AC" wp14:editId="4FA5042F">
            <wp:simplePos x="0" y="0"/>
            <wp:positionH relativeFrom="page">
              <wp:align>left</wp:align>
            </wp:positionH>
            <wp:positionV relativeFrom="page">
              <wp:posOffset>-256032</wp:posOffset>
            </wp:positionV>
            <wp:extent cx="2920365" cy="1164590"/>
            <wp:effectExtent l="0" t="0" r="0" b="0"/>
            <wp:wrapNone/>
            <wp:docPr id="3" name="Image 3" descr="Logo Hydro-Québe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Logo Hydro-Québec.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65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ins>
    <w:r w:rsidRPr="002E6D45">
      <w:rPr>
        <w:i/>
        <w:iCs/>
      </w:rPr>
      <w:t>[An English version follow]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2BDFC" w14:textId="77777777" w:rsidR="00F744C4" w:rsidRDefault="00F744C4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8E0BF" w14:textId="20754A89" w:rsidR="00AB4981" w:rsidRPr="002E6D45" w:rsidRDefault="00AB4981" w:rsidP="002E6D45">
    <w:pPr>
      <w:pStyle w:val="En-tte"/>
      <w:jc w:val="right"/>
      <w:rPr>
        <w:i/>
        <w:iCs/>
      </w:rPr>
    </w:pPr>
    <w:ins w:id="1" w:author="Scully, Yannick R." w:date="2022-02-02T11:05:00Z">
      <w:r w:rsidRPr="002E6D45">
        <w:rPr>
          <w:i/>
          <w:iCs/>
          <w:noProof/>
        </w:rPr>
        <w:drawing>
          <wp:anchor distT="0" distB="0" distL="114300" distR="114300" simplePos="0" relativeHeight="251661312" behindDoc="0" locked="0" layoutInCell="0" allowOverlap="1" wp14:anchorId="34C2D03C" wp14:editId="30BB6743">
            <wp:simplePos x="0" y="0"/>
            <wp:positionH relativeFrom="page">
              <wp:align>left</wp:align>
            </wp:positionH>
            <wp:positionV relativeFrom="page">
              <wp:posOffset>-256032</wp:posOffset>
            </wp:positionV>
            <wp:extent cx="2920365" cy="1164590"/>
            <wp:effectExtent l="0" t="0" r="0" b="0"/>
            <wp:wrapNone/>
            <wp:docPr id="1" name="Image 1" descr="Logo Hydro-Québe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Logo Hydro-Québec.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65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54865"/>
    <w:multiLevelType w:val="hybridMultilevel"/>
    <w:tmpl w:val="0360B662"/>
    <w:lvl w:ilvl="0" w:tplc="E7A06CE0">
      <w:start w:val="1"/>
      <w:numFmt w:val="bullet"/>
      <w:lvlText w:val=""/>
      <w:lvlJc w:val="left"/>
      <w:pPr>
        <w:ind w:left="1068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9934C2E"/>
    <w:multiLevelType w:val="hybridMultilevel"/>
    <w:tmpl w:val="96443938"/>
    <w:lvl w:ilvl="0" w:tplc="E7A06CE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C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C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F36018"/>
    <w:multiLevelType w:val="hybridMultilevel"/>
    <w:tmpl w:val="9350DC8E"/>
    <w:lvl w:ilvl="0" w:tplc="E7A06CE0">
      <w:start w:val="1"/>
      <w:numFmt w:val="bullet"/>
      <w:lvlText w:val=""/>
      <w:lvlJc w:val="left"/>
      <w:pPr>
        <w:ind w:left="1776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1EE60AA1"/>
    <w:multiLevelType w:val="hybridMultilevel"/>
    <w:tmpl w:val="CCB02324"/>
    <w:lvl w:ilvl="0" w:tplc="E7A06CE0">
      <w:start w:val="1"/>
      <w:numFmt w:val="bullet"/>
      <w:lvlText w:val=""/>
      <w:lvlJc w:val="left"/>
      <w:pPr>
        <w:ind w:left="1776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1F622623"/>
    <w:multiLevelType w:val="hybridMultilevel"/>
    <w:tmpl w:val="8B40AAC4"/>
    <w:lvl w:ilvl="0" w:tplc="0C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850566"/>
    <w:multiLevelType w:val="hybridMultilevel"/>
    <w:tmpl w:val="153032DE"/>
    <w:lvl w:ilvl="0" w:tplc="E7A06CE0">
      <w:start w:val="1"/>
      <w:numFmt w:val="bullet"/>
      <w:lvlText w:val=""/>
      <w:lvlJc w:val="left"/>
      <w:pPr>
        <w:ind w:left="1776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27B63389"/>
    <w:multiLevelType w:val="hybridMultilevel"/>
    <w:tmpl w:val="067C022E"/>
    <w:lvl w:ilvl="0" w:tplc="E7A06CE0">
      <w:start w:val="1"/>
      <w:numFmt w:val="bullet"/>
      <w:lvlText w:val=""/>
      <w:lvlJc w:val="left"/>
      <w:pPr>
        <w:ind w:left="1068" w:hanging="360"/>
      </w:pPr>
      <w:rPr>
        <w:rFonts w:ascii="Wingdings 2" w:hAnsi="Wingdings 2" w:hint="default"/>
      </w:rPr>
    </w:lvl>
    <w:lvl w:ilvl="1" w:tplc="E7A06CE0">
      <w:start w:val="1"/>
      <w:numFmt w:val="bullet"/>
      <w:lvlText w:val=""/>
      <w:lvlJc w:val="left"/>
      <w:pPr>
        <w:ind w:left="1788" w:hanging="360"/>
      </w:pPr>
      <w:rPr>
        <w:rFonts w:ascii="Wingdings 2" w:hAnsi="Wingdings 2" w:hint="default"/>
      </w:rPr>
    </w:lvl>
    <w:lvl w:ilvl="2" w:tplc="0C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60C27B3"/>
    <w:multiLevelType w:val="hybridMultilevel"/>
    <w:tmpl w:val="04FEEAA8"/>
    <w:lvl w:ilvl="0" w:tplc="E7A06CE0">
      <w:start w:val="1"/>
      <w:numFmt w:val="bullet"/>
      <w:lvlText w:val=""/>
      <w:lvlJc w:val="left"/>
      <w:pPr>
        <w:ind w:left="2136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39884BF6"/>
    <w:multiLevelType w:val="hybridMultilevel"/>
    <w:tmpl w:val="8110B896"/>
    <w:lvl w:ilvl="0" w:tplc="E7A06CE0">
      <w:start w:val="1"/>
      <w:numFmt w:val="bullet"/>
      <w:lvlText w:val=""/>
      <w:lvlJc w:val="left"/>
      <w:pPr>
        <w:ind w:left="1068" w:hanging="360"/>
      </w:pPr>
      <w:rPr>
        <w:rFonts w:ascii="Wingdings 2" w:hAnsi="Wingdings 2" w:hint="default"/>
      </w:rPr>
    </w:lvl>
    <w:lvl w:ilvl="1" w:tplc="0C0C000D">
      <w:start w:val="1"/>
      <w:numFmt w:val="bullet"/>
      <w:lvlText w:val=""/>
      <w:lvlJc w:val="left"/>
      <w:pPr>
        <w:ind w:left="1788" w:hanging="360"/>
      </w:pPr>
      <w:rPr>
        <w:rFonts w:ascii="Wingdings" w:hAnsi="Wingdings" w:hint="default"/>
      </w:rPr>
    </w:lvl>
    <w:lvl w:ilvl="2" w:tplc="0C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B907BB1"/>
    <w:multiLevelType w:val="hybridMultilevel"/>
    <w:tmpl w:val="11C88340"/>
    <w:lvl w:ilvl="0" w:tplc="E7A06CE0">
      <w:start w:val="1"/>
      <w:numFmt w:val="bullet"/>
      <w:lvlText w:val=""/>
      <w:lvlJc w:val="left"/>
      <w:pPr>
        <w:ind w:left="1776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5D7646FC"/>
    <w:multiLevelType w:val="hybridMultilevel"/>
    <w:tmpl w:val="5A38A9C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C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FA14B20"/>
    <w:multiLevelType w:val="hybridMultilevel"/>
    <w:tmpl w:val="7D68856A"/>
    <w:lvl w:ilvl="0" w:tplc="41327FF0">
      <w:start w:val="1"/>
      <w:numFmt w:val="bullet"/>
      <w:lvlText w:val=""/>
      <w:lvlJc w:val="left"/>
      <w:pPr>
        <w:ind w:left="2844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A06CE0">
      <w:start w:val="1"/>
      <w:numFmt w:val="bullet"/>
      <w:lvlText w:val=""/>
      <w:lvlJc w:val="left"/>
      <w:pPr>
        <w:ind w:left="2160" w:hanging="360"/>
      </w:pPr>
      <w:rPr>
        <w:rFonts w:ascii="Wingdings 2" w:hAnsi="Wingdings 2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2601F0"/>
    <w:multiLevelType w:val="hybridMultilevel"/>
    <w:tmpl w:val="0C20743E"/>
    <w:lvl w:ilvl="0" w:tplc="E7A06CE0">
      <w:start w:val="1"/>
      <w:numFmt w:val="bullet"/>
      <w:lvlText w:val=""/>
      <w:lvlJc w:val="left"/>
      <w:pPr>
        <w:ind w:left="1068" w:hanging="360"/>
      </w:pPr>
      <w:rPr>
        <w:rFonts w:ascii="Wingdings 2" w:hAnsi="Wingdings 2" w:hint="default"/>
      </w:rPr>
    </w:lvl>
    <w:lvl w:ilvl="1" w:tplc="0C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7C3F492D"/>
    <w:multiLevelType w:val="hybridMultilevel"/>
    <w:tmpl w:val="1000450A"/>
    <w:lvl w:ilvl="0" w:tplc="E7A06CE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3"/>
  </w:num>
  <w:num w:numId="5">
    <w:abstractNumId w:val="11"/>
  </w:num>
  <w:num w:numId="6">
    <w:abstractNumId w:val="12"/>
  </w:num>
  <w:num w:numId="7">
    <w:abstractNumId w:val="7"/>
  </w:num>
  <w:num w:numId="8">
    <w:abstractNumId w:val="0"/>
  </w:num>
  <w:num w:numId="9">
    <w:abstractNumId w:val="9"/>
  </w:num>
  <w:num w:numId="10">
    <w:abstractNumId w:val="6"/>
  </w:num>
  <w:num w:numId="11">
    <w:abstractNumId w:val="8"/>
  </w:num>
  <w:num w:numId="12">
    <w:abstractNumId w:val="4"/>
  </w:num>
  <w:num w:numId="13">
    <w:abstractNumId w:val="0"/>
  </w:num>
  <w:num w:numId="14">
    <w:abstractNumId w:val="4"/>
  </w:num>
  <w:num w:numId="15">
    <w:abstractNumId w:val="13"/>
  </w:num>
  <w:num w:numId="1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cully, Yannick R.">
    <w15:presenceInfo w15:providerId="AD" w15:userId="S::scully.yannick@hydroquebec.com::ea15931d-71cf-41bd-bab5-bbd4ea9ab2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activeWritingStyle w:appName="MSWord" w:lang="en-CA" w:vendorID="64" w:dllVersion="6" w:nlCheck="1" w:checkStyle="1"/>
  <w:activeWritingStyle w:appName="MSWord" w:lang="fr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edit="forms" w:enforcement="1" w:cryptProviderType="rsaAES" w:cryptAlgorithmClass="hash" w:cryptAlgorithmType="typeAny" w:cryptAlgorithmSid="12" w:cryptSpinCount="100000" w:hash="wDKw5sxmNqyL4/b5mFZsrih6C6AIiW8QAXXfqw05MOc=" w:salt="5G72FQVwqEvyqFaAGansgQ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188"/>
    <w:rsid w:val="000043BD"/>
    <w:rsid w:val="00005E61"/>
    <w:rsid w:val="000137FA"/>
    <w:rsid w:val="00016F09"/>
    <w:rsid w:val="0002517B"/>
    <w:rsid w:val="00025F3E"/>
    <w:rsid w:val="000274A6"/>
    <w:rsid w:val="0003509D"/>
    <w:rsid w:val="000375DE"/>
    <w:rsid w:val="00037CFD"/>
    <w:rsid w:val="00043AE3"/>
    <w:rsid w:val="00047C05"/>
    <w:rsid w:val="00051E0B"/>
    <w:rsid w:val="00052578"/>
    <w:rsid w:val="00052887"/>
    <w:rsid w:val="00055645"/>
    <w:rsid w:val="00056089"/>
    <w:rsid w:val="0005613C"/>
    <w:rsid w:val="000563A7"/>
    <w:rsid w:val="00060A45"/>
    <w:rsid w:val="00062AF3"/>
    <w:rsid w:val="00067E31"/>
    <w:rsid w:val="00072126"/>
    <w:rsid w:val="00074750"/>
    <w:rsid w:val="00075080"/>
    <w:rsid w:val="000802EE"/>
    <w:rsid w:val="00081E86"/>
    <w:rsid w:val="00083465"/>
    <w:rsid w:val="00083E17"/>
    <w:rsid w:val="0008726A"/>
    <w:rsid w:val="00090472"/>
    <w:rsid w:val="00093CB7"/>
    <w:rsid w:val="000947FE"/>
    <w:rsid w:val="000A2835"/>
    <w:rsid w:val="000A2D74"/>
    <w:rsid w:val="000A590F"/>
    <w:rsid w:val="000B0046"/>
    <w:rsid w:val="000B1EE0"/>
    <w:rsid w:val="000B4083"/>
    <w:rsid w:val="000C3048"/>
    <w:rsid w:val="000D187E"/>
    <w:rsid w:val="000D2F2D"/>
    <w:rsid w:val="000D5BAC"/>
    <w:rsid w:val="000D6A38"/>
    <w:rsid w:val="000D6C98"/>
    <w:rsid w:val="000E0F05"/>
    <w:rsid w:val="000E2F31"/>
    <w:rsid w:val="000E30ED"/>
    <w:rsid w:val="000E48F3"/>
    <w:rsid w:val="000F0360"/>
    <w:rsid w:val="000F056F"/>
    <w:rsid w:val="000F45EA"/>
    <w:rsid w:val="000F4D82"/>
    <w:rsid w:val="000F5D84"/>
    <w:rsid w:val="000F60ED"/>
    <w:rsid w:val="00100F86"/>
    <w:rsid w:val="001018ED"/>
    <w:rsid w:val="00102188"/>
    <w:rsid w:val="00103E00"/>
    <w:rsid w:val="00105396"/>
    <w:rsid w:val="001105E7"/>
    <w:rsid w:val="00112CAE"/>
    <w:rsid w:val="00113186"/>
    <w:rsid w:val="00113907"/>
    <w:rsid w:val="001140FF"/>
    <w:rsid w:val="00115BA5"/>
    <w:rsid w:val="0013190D"/>
    <w:rsid w:val="0013629A"/>
    <w:rsid w:val="00141F28"/>
    <w:rsid w:val="00143965"/>
    <w:rsid w:val="00144E4D"/>
    <w:rsid w:val="0014556A"/>
    <w:rsid w:val="00146554"/>
    <w:rsid w:val="00147913"/>
    <w:rsid w:val="00150CB9"/>
    <w:rsid w:val="00150E5B"/>
    <w:rsid w:val="00151BDA"/>
    <w:rsid w:val="00152EDB"/>
    <w:rsid w:val="001533B4"/>
    <w:rsid w:val="00153B1C"/>
    <w:rsid w:val="001564CB"/>
    <w:rsid w:val="00160876"/>
    <w:rsid w:val="00161CAD"/>
    <w:rsid w:val="00162E5E"/>
    <w:rsid w:val="00170D29"/>
    <w:rsid w:val="00171EA7"/>
    <w:rsid w:val="0017410C"/>
    <w:rsid w:val="0018111E"/>
    <w:rsid w:val="0018118E"/>
    <w:rsid w:val="00181333"/>
    <w:rsid w:val="00182A32"/>
    <w:rsid w:val="00185DEB"/>
    <w:rsid w:val="001869CF"/>
    <w:rsid w:val="0019029B"/>
    <w:rsid w:val="00196101"/>
    <w:rsid w:val="00197DA8"/>
    <w:rsid w:val="001A1C07"/>
    <w:rsid w:val="001A43DB"/>
    <w:rsid w:val="001A5381"/>
    <w:rsid w:val="001A717B"/>
    <w:rsid w:val="001B2D15"/>
    <w:rsid w:val="001B2F88"/>
    <w:rsid w:val="001B5102"/>
    <w:rsid w:val="001B6363"/>
    <w:rsid w:val="001C79A3"/>
    <w:rsid w:val="001D0EC4"/>
    <w:rsid w:val="001D1ED3"/>
    <w:rsid w:val="001D2C4E"/>
    <w:rsid w:val="001D2DBE"/>
    <w:rsid w:val="001D60CE"/>
    <w:rsid w:val="001D6D37"/>
    <w:rsid w:val="001E30F0"/>
    <w:rsid w:val="001E555D"/>
    <w:rsid w:val="001E617B"/>
    <w:rsid w:val="001E7625"/>
    <w:rsid w:val="001F4AEE"/>
    <w:rsid w:val="001F53B9"/>
    <w:rsid w:val="001F5407"/>
    <w:rsid w:val="001F7446"/>
    <w:rsid w:val="00200FE5"/>
    <w:rsid w:val="00201190"/>
    <w:rsid w:val="002029C2"/>
    <w:rsid w:val="002041DF"/>
    <w:rsid w:val="00204786"/>
    <w:rsid w:val="00204AB1"/>
    <w:rsid w:val="002135B6"/>
    <w:rsid w:val="00213A8C"/>
    <w:rsid w:val="0021520E"/>
    <w:rsid w:val="00216AF1"/>
    <w:rsid w:val="00220017"/>
    <w:rsid w:val="00225E73"/>
    <w:rsid w:val="00233228"/>
    <w:rsid w:val="0023690D"/>
    <w:rsid w:val="0024688A"/>
    <w:rsid w:val="00252F21"/>
    <w:rsid w:val="002560FE"/>
    <w:rsid w:val="002579D8"/>
    <w:rsid w:val="002625B3"/>
    <w:rsid w:val="002649D5"/>
    <w:rsid w:val="00266226"/>
    <w:rsid w:val="0027077F"/>
    <w:rsid w:val="002754C6"/>
    <w:rsid w:val="00275848"/>
    <w:rsid w:val="00276231"/>
    <w:rsid w:val="002877B1"/>
    <w:rsid w:val="002954B6"/>
    <w:rsid w:val="00297F83"/>
    <w:rsid w:val="002B07E0"/>
    <w:rsid w:val="002B1EFA"/>
    <w:rsid w:val="002B4734"/>
    <w:rsid w:val="002B74E6"/>
    <w:rsid w:val="002C342C"/>
    <w:rsid w:val="002D0A10"/>
    <w:rsid w:val="002D1536"/>
    <w:rsid w:val="002D7AB4"/>
    <w:rsid w:val="002D7EE9"/>
    <w:rsid w:val="002E170E"/>
    <w:rsid w:val="002E6D45"/>
    <w:rsid w:val="002E6DCA"/>
    <w:rsid w:val="002F255D"/>
    <w:rsid w:val="002F4F26"/>
    <w:rsid w:val="002F59DC"/>
    <w:rsid w:val="002F725D"/>
    <w:rsid w:val="002F7C64"/>
    <w:rsid w:val="0030086C"/>
    <w:rsid w:val="003015DE"/>
    <w:rsid w:val="0030223D"/>
    <w:rsid w:val="003027E5"/>
    <w:rsid w:val="00302893"/>
    <w:rsid w:val="003041F1"/>
    <w:rsid w:val="00304D4B"/>
    <w:rsid w:val="00305213"/>
    <w:rsid w:val="00306A7C"/>
    <w:rsid w:val="00311917"/>
    <w:rsid w:val="00312650"/>
    <w:rsid w:val="003168D4"/>
    <w:rsid w:val="00317285"/>
    <w:rsid w:val="003228F8"/>
    <w:rsid w:val="00325DF5"/>
    <w:rsid w:val="0032782F"/>
    <w:rsid w:val="00333C41"/>
    <w:rsid w:val="00336A26"/>
    <w:rsid w:val="00343849"/>
    <w:rsid w:val="0034486B"/>
    <w:rsid w:val="003451FA"/>
    <w:rsid w:val="00345483"/>
    <w:rsid w:val="00352D58"/>
    <w:rsid w:val="0035464D"/>
    <w:rsid w:val="00356E9A"/>
    <w:rsid w:val="003573AA"/>
    <w:rsid w:val="00360CB2"/>
    <w:rsid w:val="00361155"/>
    <w:rsid w:val="00364671"/>
    <w:rsid w:val="003704D3"/>
    <w:rsid w:val="00372CDB"/>
    <w:rsid w:val="00374431"/>
    <w:rsid w:val="003774B6"/>
    <w:rsid w:val="00377AC4"/>
    <w:rsid w:val="00380394"/>
    <w:rsid w:val="00385904"/>
    <w:rsid w:val="00386F16"/>
    <w:rsid w:val="00387E6D"/>
    <w:rsid w:val="003939FD"/>
    <w:rsid w:val="003944C3"/>
    <w:rsid w:val="00394EE8"/>
    <w:rsid w:val="003978E4"/>
    <w:rsid w:val="003A1C33"/>
    <w:rsid w:val="003A2420"/>
    <w:rsid w:val="003A65A1"/>
    <w:rsid w:val="003A75F6"/>
    <w:rsid w:val="003A7AF1"/>
    <w:rsid w:val="003A7BB3"/>
    <w:rsid w:val="003B0956"/>
    <w:rsid w:val="003B4412"/>
    <w:rsid w:val="003C0873"/>
    <w:rsid w:val="003C16E0"/>
    <w:rsid w:val="003C2A15"/>
    <w:rsid w:val="003C3ACD"/>
    <w:rsid w:val="003C3F2C"/>
    <w:rsid w:val="003C3F7F"/>
    <w:rsid w:val="003C6892"/>
    <w:rsid w:val="003D28EC"/>
    <w:rsid w:val="003D2EAF"/>
    <w:rsid w:val="003E0A18"/>
    <w:rsid w:val="003E1D14"/>
    <w:rsid w:val="003E2A09"/>
    <w:rsid w:val="003E316E"/>
    <w:rsid w:val="003E407F"/>
    <w:rsid w:val="003E60F1"/>
    <w:rsid w:val="003E7CBC"/>
    <w:rsid w:val="003F0A1D"/>
    <w:rsid w:val="003F221F"/>
    <w:rsid w:val="003F4642"/>
    <w:rsid w:val="004003BD"/>
    <w:rsid w:val="00400A0C"/>
    <w:rsid w:val="00400C73"/>
    <w:rsid w:val="00400CA3"/>
    <w:rsid w:val="00404447"/>
    <w:rsid w:val="00404FAE"/>
    <w:rsid w:val="0041548A"/>
    <w:rsid w:val="00417AD5"/>
    <w:rsid w:val="00417DBE"/>
    <w:rsid w:val="004248CC"/>
    <w:rsid w:val="0043222A"/>
    <w:rsid w:val="0043420C"/>
    <w:rsid w:val="00434BD4"/>
    <w:rsid w:val="00435D65"/>
    <w:rsid w:val="00443740"/>
    <w:rsid w:val="004451A0"/>
    <w:rsid w:val="00445FC4"/>
    <w:rsid w:val="00451C35"/>
    <w:rsid w:val="004529E7"/>
    <w:rsid w:val="00452AFC"/>
    <w:rsid w:val="0045374D"/>
    <w:rsid w:val="0045697E"/>
    <w:rsid w:val="00456F69"/>
    <w:rsid w:val="00464706"/>
    <w:rsid w:val="00467F5F"/>
    <w:rsid w:val="00473A79"/>
    <w:rsid w:val="00474B12"/>
    <w:rsid w:val="00475388"/>
    <w:rsid w:val="00481C10"/>
    <w:rsid w:val="00490E54"/>
    <w:rsid w:val="004916EF"/>
    <w:rsid w:val="00493CB8"/>
    <w:rsid w:val="0049533E"/>
    <w:rsid w:val="004A14BF"/>
    <w:rsid w:val="004A5515"/>
    <w:rsid w:val="004A6EF9"/>
    <w:rsid w:val="004B10C1"/>
    <w:rsid w:val="004B5560"/>
    <w:rsid w:val="004B6B00"/>
    <w:rsid w:val="004C130E"/>
    <w:rsid w:val="004C1C01"/>
    <w:rsid w:val="004C393B"/>
    <w:rsid w:val="004D0C99"/>
    <w:rsid w:val="004D1754"/>
    <w:rsid w:val="004D3605"/>
    <w:rsid w:val="004D3E10"/>
    <w:rsid w:val="004D42B4"/>
    <w:rsid w:val="004D51D4"/>
    <w:rsid w:val="004D51D7"/>
    <w:rsid w:val="004D7045"/>
    <w:rsid w:val="004E07DA"/>
    <w:rsid w:val="004E26D4"/>
    <w:rsid w:val="004E31F1"/>
    <w:rsid w:val="004E5D51"/>
    <w:rsid w:val="004F0EB1"/>
    <w:rsid w:val="004F17DF"/>
    <w:rsid w:val="004F490D"/>
    <w:rsid w:val="004F5F6D"/>
    <w:rsid w:val="00502755"/>
    <w:rsid w:val="00502D1C"/>
    <w:rsid w:val="00503F9A"/>
    <w:rsid w:val="00505451"/>
    <w:rsid w:val="00510678"/>
    <w:rsid w:val="00520932"/>
    <w:rsid w:val="00523EB7"/>
    <w:rsid w:val="00523FA4"/>
    <w:rsid w:val="0052432B"/>
    <w:rsid w:val="0052467C"/>
    <w:rsid w:val="00524B02"/>
    <w:rsid w:val="005263C0"/>
    <w:rsid w:val="00526A85"/>
    <w:rsid w:val="00527CD6"/>
    <w:rsid w:val="00531768"/>
    <w:rsid w:val="005353E9"/>
    <w:rsid w:val="00545395"/>
    <w:rsid w:val="00546422"/>
    <w:rsid w:val="00551B8E"/>
    <w:rsid w:val="005522E8"/>
    <w:rsid w:val="00554CFB"/>
    <w:rsid w:val="00555E31"/>
    <w:rsid w:val="0056033B"/>
    <w:rsid w:val="00566D2F"/>
    <w:rsid w:val="00571542"/>
    <w:rsid w:val="00576C78"/>
    <w:rsid w:val="00580CAB"/>
    <w:rsid w:val="00580D98"/>
    <w:rsid w:val="005819AE"/>
    <w:rsid w:val="00581E11"/>
    <w:rsid w:val="00590D69"/>
    <w:rsid w:val="00592903"/>
    <w:rsid w:val="00592DA9"/>
    <w:rsid w:val="00593BB7"/>
    <w:rsid w:val="00594174"/>
    <w:rsid w:val="005A0080"/>
    <w:rsid w:val="005A2AB6"/>
    <w:rsid w:val="005A59CB"/>
    <w:rsid w:val="005A6912"/>
    <w:rsid w:val="005B0587"/>
    <w:rsid w:val="005B1B31"/>
    <w:rsid w:val="005B2C39"/>
    <w:rsid w:val="005B3C35"/>
    <w:rsid w:val="005B6627"/>
    <w:rsid w:val="005C33C6"/>
    <w:rsid w:val="005C5C98"/>
    <w:rsid w:val="005D032A"/>
    <w:rsid w:val="005D0E7C"/>
    <w:rsid w:val="005D389F"/>
    <w:rsid w:val="005D3AB7"/>
    <w:rsid w:val="005D3E53"/>
    <w:rsid w:val="005D444D"/>
    <w:rsid w:val="005D464B"/>
    <w:rsid w:val="005D6A4F"/>
    <w:rsid w:val="005E331E"/>
    <w:rsid w:val="005F4688"/>
    <w:rsid w:val="005F6675"/>
    <w:rsid w:val="005F79C7"/>
    <w:rsid w:val="00602989"/>
    <w:rsid w:val="00602CF4"/>
    <w:rsid w:val="00603A41"/>
    <w:rsid w:val="00604FD7"/>
    <w:rsid w:val="0060722C"/>
    <w:rsid w:val="00611214"/>
    <w:rsid w:val="006121F8"/>
    <w:rsid w:val="00612EDC"/>
    <w:rsid w:val="00615B9E"/>
    <w:rsid w:val="00616499"/>
    <w:rsid w:val="00616A40"/>
    <w:rsid w:val="00617985"/>
    <w:rsid w:val="00617D13"/>
    <w:rsid w:val="00621A1A"/>
    <w:rsid w:val="0062292A"/>
    <w:rsid w:val="00623520"/>
    <w:rsid w:val="0062382C"/>
    <w:rsid w:val="00625B61"/>
    <w:rsid w:val="00626147"/>
    <w:rsid w:val="00633594"/>
    <w:rsid w:val="006337AC"/>
    <w:rsid w:val="00635937"/>
    <w:rsid w:val="0063664E"/>
    <w:rsid w:val="00650044"/>
    <w:rsid w:val="0065220E"/>
    <w:rsid w:val="006525B4"/>
    <w:rsid w:val="00654C62"/>
    <w:rsid w:val="00660EFD"/>
    <w:rsid w:val="00660F1D"/>
    <w:rsid w:val="00667DB3"/>
    <w:rsid w:val="0067095B"/>
    <w:rsid w:val="00671886"/>
    <w:rsid w:val="0067670B"/>
    <w:rsid w:val="00683EFC"/>
    <w:rsid w:val="00684980"/>
    <w:rsid w:val="006879D1"/>
    <w:rsid w:val="0069063F"/>
    <w:rsid w:val="006930C8"/>
    <w:rsid w:val="00697A9D"/>
    <w:rsid w:val="006A2752"/>
    <w:rsid w:val="006A37CB"/>
    <w:rsid w:val="006C1C79"/>
    <w:rsid w:val="006C4606"/>
    <w:rsid w:val="006C5699"/>
    <w:rsid w:val="006C5D28"/>
    <w:rsid w:val="006D023B"/>
    <w:rsid w:val="006D6148"/>
    <w:rsid w:val="006D67D9"/>
    <w:rsid w:val="006D6B3E"/>
    <w:rsid w:val="006E13ED"/>
    <w:rsid w:val="006E2BAE"/>
    <w:rsid w:val="006E4866"/>
    <w:rsid w:val="006F01F1"/>
    <w:rsid w:val="006F0A0E"/>
    <w:rsid w:val="006F1EC3"/>
    <w:rsid w:val="006F2BC1"/>
    <w:rsid w:val="006F3857"/>
    <w:rsid w:val="00700CC9"/>
    <w:rsid w:val="00702C8E"/>
    <w:rsid w:val="007041F7"/>
    <w:rsid w:val="00706952"/>
    <w:rsid w:val="00706D91"/>
    <w:rsid w:val="0070712F"/>
    <w:rsid w:val="0070720A"/>
    <w:rsid w:val="0071232B"/>
    <w:rsid w:val="00713E6E"/>
    <w:rsid w:val="007142D8"/>
    <w:rsid w:val="00716AB4"/>
    <w:rsid w:val="00722600"/>
    <w:rsid w:val="007261DE"/>
    <w:rsid w:val="007303E6"/>
    <w:rsid w:val="00730A70"/>
    <w:rsid w:val="007321B2"/>
    <w:rsid w:val="00733041"/>
    <w:rsid w:val="00735839"/>
    <w:rsid w:val="00744CC3"/>
    <w:rsid w:val="00747053"/>
    <w:rsid w:val="00752F59"/>
    <w:rsid w:val="00753C70"/>
    <w:rsid w:val="00753DCD"/>
    <w:rsid w:val="00754F9F"/>
    <w:rsid w:val="00755955"/>
    <w:rsid w:val="007648EF"/>
    <w:rsid w:val="00767A5A"/>
    <w:rsid w:val="007717ED"/>
    <w:rsid w:val="007748E3"/>
    <w:rsid w:val="00777BEA"/>
    <w:rsid w:val="00780579"/>
    <w:rsid w:val="007827B0"/>
    <w:rsid w:val="007846DD"/>
    <w:rsid w:val="00785FFB"/>
    <w:rsid w:val="007900FD"/>
    <w:rsid w:val="007A56ED"/>
    <w:rsid w:val="007A7794"/>
    <w:rsid w:val="007B41EE"/>
    <w:rsid w:val="007B670B"/>
    <w:rsid w:val="007B707C"/>
    <w:rsid w:val="007B759B"/>
    <w:rsid w:val="007C05B1"/>
    <w:rsid w:val="007C19D8"/>
    <w:rsid w:val="007C45E2"/>
    <w:rsid w:val="007D0AC5"/>
    <w:rsid w:val="007D0E97"/>
    <w:rsid w:val="007D13ED"/>
    <w:rsid w:val="007D1D57"/>
    <w:rsid w:val="007D3769"/>
    <w:rsid w:val="007D4CD8"/>
    <w:rsid w:val="007E0304"/>
    <w:rsid w:val="007E5B33"/>
    <w:rsid w:val="007E69AF"/>
    <w:rsid w:val="007E7633"/>
    <w:rsid w:val="007F0C98"/>
    <w:rsid w:val="007F1FB8"/>
    <w:rsid w:val="007F5E6D"/>
    <w:rsid w:val="007F65BA"/>
    <w:rsid w:val="007F793C"/>
    <w:rsid w:val="007F7978"/>
    <w:rsid w:val="00802D4C"/>
    <w:rsid w:val="00806068"/>
    <w:rsid w:val="0080621A"/>
    <w:rsid w:val="00806F09"/>
    <w:rsid w:val="00811509"/>
    <w:rsid w:val="00812C35"/>
    <w:rsid w:val="0081339D"/>
    <w:rsid w:val="0081366E"/>
    <w:rsid w:val="00815557"/>
    <w:rsid w:val="00815B83"/>
    <w:rsid w:val="0081737F"/>
    <w:rsid w:val="008208FB"/>
    <w:rsid w:val="0082224A"/>
    <w:rsid w:val="0082393A"/>
    <w:rsid w:val="00830529"/>
    <w:rsid w:val="0083143F"/>
    <w:rsid w:val="00832568"/>
    <w:rsid w:val="00834CD0"/>
    <w:rsid w:val="00836F1E"/>
    <w:rsid w:val="0084339D"/>
    <w:rsid w:val="00844193"/>
    <w:rsid w:val="0084535B"/>
    <w:rsid w:val="00846567"/>
    <w:rsid w:val="0084699F"/>
    <w:rsid w:val="008504A5"/>
    <w:rsid w:val="00850852"/>
    <w:rsid w:val="00853463"/>
    <w:rsid w:val="00855AA9"/>
    <w:rsid w:val="0085603D"/>
    <w:rsid w:val="008563A8"/>
    <w:rsid w:val="0085706C"/>
    <w:rsid w:val="008575A3"/>
    <w:rsid w:val="00857D3A"/>
    <w:rsid w:val="00860E2E"/>
    <w:rsid w:val="00861BCB"/>
    <w:rsid w:val="00862E64"/>
    <w:rsid w:val="00863866"/>
    <w:rsid w:val="008667C7"/>
    <w:rsid w:val="00866960"/>
    <w:rsid w:val="00872573"/>
    <w:rsid w:val="0087306E"/>
    <w:rsid w:val="00873EBB"/>
    <w:rsid w:val="008761F6"/>
    <w:rsid w:val="00881BA2"/>
    <w:rsid w:val="00887014"/>
    <w:rsid w:val="008912E1"/>
    <w:rsid w:val="00893701"/>
    <w:rsid w:val="008940CF"/>
    <w:rsid w:val="00895A5A"/>
    <w:rsid w:val="00896E67"/>
    <w:rsid w:val="008A1F9D"/>
    <w:rsid w:val="008A21A0"/>
    <w:rsid w:val="008A2AFB"/>
    <w:rsid w:val="008A6814"/>
    <w:rsid w:val="008B1722"/>
    <w:rsid w:val="008B58BC"/>
    <w:rsid w:val="008B5EF7"/>
    <w:rsid w:val="008C0CA8"/>
    <w:rsid w:val="008C29EA"/>
    <w:rsid w:val="008C3B98"/>
    <w:rsid w:val="008D374E"/>
    <w:rsid w:val="008D3913"/>
    <w:rsid w:val="008D4901"/>
    <w:rsid w:val="008D63EB"/>
    <w:rsid w:val="008D7B42"/>
    <w:rsid w:val="008E0CB4"/>
    <w:rsid w:val="008E310A"/>
    <w:rsid w:val="008E3E06"/>
    <w:rsid w:val="008E457F"/>
    <w:rsid w:val="008E72D1"/>
    <w:rsid w:val="008F063E"/>
    <w:rsid w:val="008F0D5E"/>
    <w:rsid w:val="008F1822"/>
    <w:rsid w:val="008F7CDE"/>
    <w:rsid w:val="00903BAF"/>
    <w:rsid w:val="00904BDB"/>
    <w:rsid w:val="00904E72"/>
    <w:rsid w:val="00910F23"/>
    <w:rsid w:val="009127FA"/>
    <w:rsid w:val="00913302"/>
    <w:rsid w:val="009134B9"/>
    <w:rsid w:val="00915AF8"/>
    <w:rsid w:val="009172C9"/>
    <w:rsid w:val="00917DB1"/>
    <w:rsid w:val="009235A1"/>
    <w:rsid w:val="00923B4F"/>
    <w:rsid w:val="00923EE1"/>
    <w:rsid w:val="009245D2"/>
    <w:rsid w:val="009249AA"/>
    <w:rsid w:val="00924BDE"/>
    <w:rsid w:val="00924F1B"/>
    <w:rsid w:val="00926FCD"/>
    <w:rsid w:val="00927A30"/>
    <w:rsid w:val="00931AAF"/>
    <w:rsid w:val="00941A6C"/>
    <w:rsid w:val="00942F6B"/>
    <w:rsid w:val="00945779"/>
    <w:rsid w:val="009571F3"/>
    <w:rsid w:val="00963131"/>
    <w:rsid w:val="00965025"/>
    <w:rsid w:val="009739E4"/>
    <w:rsid w:val="00974DAC"/>
    <w:rsid w:val="009756D9"/>
    <w:rsid w:val="00975835"/>
    <w:rsid w:val="00977752"/>
    <w:rsid w:val="009810D9"/>
    <w:rsid w:val="00984A86"/>
    <w:rsid w:val="00984D0C"/>
    <w:rsid w:val="00987D3E"/>
    <w:rsid w:val="0099057E"/>
    <w:rsid w:val="009905D2"/>
    <w:rsid w:val="0099145A"/>
    <w:rsid w:val="009935E4"/>
    <w:rsid w:val="00993EE9"/>
    <w:rsid w:val="00997E0D"/>
    <w:rsid w:val="009A2419"/>
    <w:rsid w:val="009A2547"/>
    <w:rsid w:val="009A2A30"/>
    <w:rsid w:val="009A61EE"/>
    <w:rsid w:val="009B14B7"/>
    <w:rsid w:val="009B4637"/>
    <w:rsid w:val="009B51B5"/>
    <w:rsid w:val="009B5D17"/>
    <w:rsid w:val="009B7E31"/>
    <w:rsid w:val="009C55FF"/>
    <w:rsid w:val="009C7375"/>
    <w:rsid w:val="009D2E48"/>
    <w:rsid w:val="009D3826"/>
    <w:rsid w:val="009D68C2"/>
    <w:rsid w:val="009E374F"/>
    <w:rsid w:val="009F25EC"/>
    <w:rsid w:val="009F76CD"/>
    <w:rsid w:val="00A0260A"/>
    <w:rsid w:val="00A02D33"/>
    <w:rsid w:val="00A0380D"/>
    <w:rsid w:val="00A03EEB"/>
    <w:rsid w:val="00A047E2"/>
    <w:rsid w:val="00A07F94"/>
    <w:rsid w:val="00A1233B"/>
    <w:rsid w:val="00A15BDD"/>
    <w:rsid w:val="00A16666"/>
    <w:rsid w:val="00A22354"/>
    <w:rsid w:val="00A23E20"/>
    <w:rsid w:val="00A25090"/>
    <w:rsid w:val="00A315A1"/>
    <w:rsid w:val="00A334F0"/>
    <w:rsid w:val="00A3358C"/>
    <w:rsid w:val="00A338ED"/>
    <w:rsid w:val="00A35F68"/>
    <w:rsid w:val="00A445D7"/>
    <w:rsid w:val="00A44B5B"/>
    <w:rsid w:val="00A46617"/>
    <w:rsid w:val="00A46973"/>
    <w:rsid w:val="00A46C11"/>
    <w:rsid w:val="00A47A9E"/>
    <w:rsid w:val="00A47E4F"/>
    <w:rsid w:val="00A52E52"/>
    <w:rsid w:val="00A530F9"/>
    <w:rsid w:val="00A557F7"/>
    <w:rsid w:val="00A56D5C"/>
    <w:rsid w:val="00A56DCD"/>
    <w:rsid w:val="00A5795D"/>
    <w:rsid w:val="00A57F58"/>
    <w:rsid w:val="00A611B5"/>
    <w:rsid w:val="00A62630"/>
    <w:rsid w:val="00A63648"/>
    <w:rsid w:val="00A65002"/>
    <w:rsid w:val="00A666F1"/>
    <w:rsid w:val="00A6723E"/>
    <w:rsid w:val="00A679C1"/>
    <w:rsid w:val="00A7037B"/>
    <w:rsid w:val="00A72759"/>
    <w:rsid w:val="00A730AB"/>
    <w:rsid w:val="00A75687"/>
    <w:rsid w:val="00A77AEF"/>
    <w:rsid w:val="00A82368"/>
    <w:rsid w:val="00A82384"/>
    <w:rsid w:val="00A85F17"/>
    <w:rsid w:val="00A92D90"/>
    <w:rsid w:val="00A95AD9"/>
    <w:rsid w:val="00A97A32"/>
    <w:rsid w:val="00A97BAA"/>
    <w:rsid w:val="00AA0F0D"/>
    <w:rsid w:val="00AB1300"/>
    <w:rsid w:val="00AB37DE"/>
    <w:rsid w:val="00AB445F"/>
    <w:rsid w:val="00AB4981"/>
    <w:rsid w:val="00AB6007"/>
    <w:rsid w:val="00AC11C5"/>
    <w:rsid w:val="00AC4250"/>
    <w:rsid w:val="00AC4739"/>
    <w:rsid w:val="00AD4186"/>
    <w:rsid w:val="00AD5250"/>
    <w:rsid w:val="00AD6A32"/>
    <w:rsid w:val="00AE43E5"/>
    <w:rsid w:val="00AE5D11"/>
    <w:rsid w:val="00AE65D3"/>
    <w:rsid w:val="00AE75AA"/>
    <w:rsid w:val="00AE7DC9"/>
    <w:rsid w:val="00AF1270"/>
    <w:rsid w:val="00AF212F"/>
    <w:rsid w:val="00AF302B"/>
    <w:rsid w:val="00AF41F4"/>
    <w:rsid w:val="00AF5586"/>
    <w:rsid w:val="00AF5CBB"/>
    <w:rsid w:val="00AF79EE"/>
    <w:rsid w:val="00B02059"/>
    <w:rsid w:val="00B03E58"/>
    <w:rsid w:val="00B03F7A"/>
    <w:rsid w:val="00B04A0F"/>
    <w:rsid w:val="00B06511"/>
    <w:rsid w:val="00B06A1C"/>
    <w:rsid w:val="00B07295"/>
    <w:rsid w:val="00B1338C"/>
    <w:rsid w:val="00B142B7"/>
    <w:rsid w:val="00B14EB4"/>
    <w:rsid w:val="00B22415"/>
    <w:rsid w:val="00B227D0"/>
    <w:rsid w:val="00B22977"/>
    <w:rsid w:val="00B267AB"/>
    <w:rsid w:val="00B268C1"/>
    <w:rsid w:val="00B356DD"/>
    <w:rsid w:val="00B35784"/>
    <w:rsid w:val="00B3617B"/>
    <w:rsid w:val="00B37F34"/>
    <w:rsid w:val="00B37FEC"/>
    <w:rsid w:val="00B467B0"/>
    <w:rsid w:val="00B46BFA"/>
    <w:rsid w:val="00B46C87"/>
    <w:rsid w:val="00B531E9"/>
    <w:rsid w:val="00B534B7"/>
    <w:rsid w:val="00B562D5"/>
    <w:rsid w:val="00B57088"/>
    <w:rsid w:val="00B6029E"/>
    <w:rsid w:val="00B6137D"/>
    <w:rsid w:val="00B6511B"/>
    <w:rsid w:val="00B66789"/>
    <w:rsid w:val="00B72181"/>
    <w:rsid w:val="00B7396F"/>
    <w:rsid w:val="00B7782D"/>
    <w:rsid w:val="00B778CB"/>
    <w:rsid w:val="00B805D1"/>
    <w:rsid w:val="00B807FF"/>
    <w:rsid w:val="00B819EB"/>
    <w:rsid w:val="00B829D4"/>
    <w:rsid w:val="00B82A10"/>
    <w:rsid w:val="00B9026F"/>
    <w:rsid w:val="00B971DB"/>
    <w:rsid w:val="00B97BF4"/>
    <w:rsid w:val="00BA419B"/>
    <w:rsid w:val="00BA41DB"/>
    <w:rsid w:val="00BA45ED"/>
    <w:rsid w:val="00BB163A"/>
    <w:rsid w:val="00BB32DF"/>
    <w:rsid w:val="00BB3FDD"/>
    <w:rsid w:val="00BB7127"/>
    <w:rsid w:val="00BD20B3"/>
    <w:rsid w:val="00BD37CE"/>
    <w:rsid w:val="00BD38EC"/>
    <w:rsid w:val="00BD6A5F"/>
    <w:rsid w:val="00BD71DD"/>
    <w:rsid w:val="00BE1D7C"/>
    <w:rsid w:val="00BE1E2D"/>
    <w:rsid w:val="00BE6759"/>
    <w:rsid w:val="00BF0A18"/>
    <w:rsid w:val="00BF0C35"/>
    <w:rsid w:val="00BF1492"/>
    <w:rsid w:val="00BF1EFD"/>
    <w:rsid w:val="00BF32A2"/>
    <w:rsid w:val="00C02E05"/>
    <w:rsid w:val="00C02E86"/>
    <w:rsid w:val="00C03A82"/>
    <w:rsid w:val="00C06D2F"/>
    <w:rsid w:val="00C10243"/>
    <w:rsid w:val="00C13EEA"/>
    <w:rsid w:val="00C17451"/>
    <w:rsid w:val="00C2129C"/>
    <w:rsid w:val="00C214F2"/>
    <w:rsid w:val="00C21E35"/>
    <w:rsid w:val="00C2278C"/>
    <w:rsid w:val="00C23E11"/>
    <w:rsid w:val="00C253E9"/>
    <w:rsid w:val="00C25C45"/>
    <w:rsid w:val="00C30E53"/>
    <w:rsid w:val="00C320E0"/>
    <w:rsid w:val="00C368A9"/>
    <w:rsid w:val="00C375D4"/>
    <w:rsid w:val="00C40078"/>
    <w:rsid w:val="00C42235"/>
    <w:rsid w:val="00C441D8"/>
    <w:rsid w:val="00C458E0"/>
    <w:rsid w:val="00C4774D"/>
    <w:rsid w:val="00C5056D"/>
    <w:rsid w:val="00C518FB"/>
    <w:rsid w:val="00C526CB"/>
    <w:rsid w:val="00C541DD"/>
    <w:rsid w:val="00C5458F"/>
    <w:rsid w:val="00C56C43"/>
    <w:rsid w:val="00C57B22"/>
    <w:rsid w:val="00C60F47"/>
    <w:rsid w:val="00C640A0"/>
    <w:rsid w:val="00C816AD"/>
    <w:rsid w:val="00C81D0E"/>
    <w:rsid w:val="00C907D8"/>
    <w:rsid w:val="00C94993"/>
    <w:rsid w:val="00C964E6"/>
    <w:rsid w:val="00C9794A"/>
    <w:rsid w:val="00C97DCA"/>
    <w:rsid w:val="00CA58F3"/>
    <w:rsid w:val="00CA6A05"/>
    <w:rsid w:val="00CB33A0"/>
    <w:rsid w:val="00CB4648"/>
    <w:rsid w:val="00CB4701"/>
    <w:rsid w:val="00CB630A"/>
    <w:rsid w:val="00CC1F7F"/>
    <w:rsid w:val="00CC45AB"/>
    <w:rsid w:val="00CC5237"/>
    <w:rsid w:val="00CC772B"/>
    <w:rsid w:val="00CD0B92"/>
    <w:rsid w:val="00CD46B6"/>
    <w:rsid w:val="00CE0969"/>
    <w:rsid w:val="00CE2997"/>
    <w:rsid w:val="00CE445A"/>
    <w:rsid w:val="00CE54DB"/>
    <w:rsid w:val="00CF0A1C"/>
    <w:rsid w:val="00CF2547"/>
    <w:rsid w:val="00CF3FCC"/>
    <w:rsid w:val="00CF6C42"/>
    <w:rsid w:val="00D0126D"/>
    <w:rsid w:val="00D02E6F"/>
    <w:rsid w:val="00D10DCC"/>
    <w:rsid w:val="00D119B9"/>
    <w:rsid w:val="00D1295F"/>
    <w:rsid w:val="00D13122"/>
    <w:rsid w:val="00D15940"/>
    <w:rsid w:val="00D17380"/>
    <w:rsid w:val="00D270FE"/>
    <w:rsid w:val="00D27E20"/>
    <w:rsid w:val="00D30C89"/>
    <w:rsid w:val="00D30DD4"/>
    <w:rsid w:val="00D372F3"/>
    <w:rsid w:val="00D41635"/>
    <w:rsid w:val="00D43BE4"/>
    <w:rsid w:val="00D4760E"/>
    <w:rsid w:val="00D5265A"/>
    <w:rsid w:val="00D53DC7"/>
    <w:rsid w:val="00D64F8F"/>
    <w:rsid w:val="00D652E2"/>
    <w:rsid w:val="00D65E46"/>
    <w:rsid w:val="00D677F0"/>
    <w:rsid w:val="00D70B1B"/>
    <w:rsid w:val="00D7471E"/>
    <w:rsid w:val="00D74BC8"/>
    <w:rsid w:val="00D76DD6"/>
    <w:rsid w:val="00D83692"/>
    <w:rsid w:val="00D83FFF"/>
    <w:rsid w:val="00D854D7"/>
    <w:rsid w:val="00D86EF8"/>
    <w:rsid w:val="00D91D2D"/>
    <w:rsid w:val="00D92353"/>
    <w:rsid w:val="00D949BD"/>
    <w:rsid w:val="00DA0082"/>
    <w:rsid w:val="00DA01BB"/>
    <w:rsid w:val="00DA0FB8"/>
    <w:rsid w:val="00DA1520"/>
    <w:rsid w:val="00DA59E0"/>
    <w:rsid w:val="00DA5ADC"/>
    <w:rsid w:val="00DB08E3"/>
    <w:rsid w:val="00DB4721"/>
    <w:rsid w:val="00DB7074"/>
    <w:rsid w:val="00DB7F30"/>
    <w:rsid w:val="00DC0DDD"/>
    <w:rsid w:val="00DC15EF"/>
    <w:rsid w:val="00DC4C01"/>
    <w:rsid w:val="00DC68E5"/>
    <w:rsid w:val="00DC6FB4"/>
    <w:rsid w:val="00DC7455"/>
    <w:rsid w:val="00DD1074"/>
    <w:rsid w:val="00DD485E"/>
    <w:rsid w:val="00DD601C"/>
    <w:rsid w:val="00DD690C"/>
    <w:rsid w:val="00DE07EC"/>
    <w:rsid w:val="00DE093B"/>
    <w:rsid w:val="00DF2160"/>
    <w:rsid w:val="00DF37C2"/>
    <w:rsid w:val="00DF3C6F"/>
    <w:rsid w:val="00DF43CA"/>
    <w:rsid w:val="00E0128B"/>
    <w:rsid w:val="00E05B80"/>
    <w:rsid w:val="00E10FC2"/>
    <w:rsid w:val="00E11681"/>
    <w:rsid w:val="00E12730"/>
    <w:rsid w:val="00E12CFF"/>
    <w:rsid w:val="00E135D3"/>
    <w:rsid w:val="00E14E94"/>
    <w:rsid w:val="00E15A2F"/>
    <w:rsid w:val="00E17794"/>
    <w:rsid w:val="00E26BE6"/>
    <w:rsid w:val="00E34694"/>
    <w:rsid w:val="00E4029F"/>
    <w:rsid w:val="00E4224D"/>
    <w:rsid w:val="00E433C9"/>
    <w:rsid w:val="00E516F7"/>
    <w:rsid w:val="00E532DA"/>
    <w:rsid w:val="00E564E7"/>
    <w:rsid w:val="00E57EE2"/>
    <w:rsid w:val="00E62D08"/>
    <w:rsid w:val="00E63E9E"/>
    <w:rsid w:val="00E647D8"/>
    <w:rsid w:val="00E64D56"/>
    <w:rsid w:val="00E658B1"/>
    <w:rsid w:val="00E65A04"/>
    <w:rsid w:val="00E66214"/>
    <w:rsid w:val="00E7127F"/>
    <w:rsid w:val="00E712EA"/>
    <w:rsid w:val="00E72D5E"/>
    <w:rsid w:val="00E74383"/>
    <w:rsid w:val="00E8022F"/>
    <w:rsid w:val="00E804CE"/>
    <w:rsid w:val="00E8076B"/>
    <w:rsid w:val="00E87BF3"/>
    <w:rsid w:val="00E92700"/>
    <w:rsid w:val="00E92842"/>
    <w:rsid w:val="00E96053"/>
    <w:rsid w:val="00E963BA"/>
    <w:rsid w:val="00E97157"/>
    <w:rsid w:val="00EA002E"/>
    <w:rsid w:val="00EA100A"/>
    <w:rsid w:val="00EA1340"/>
    <w:rsid w:val="00EA3AD9"/>
    <w:rsid w:val="00EA7CA4"/>
    <w:rsid w:val="00EC0B17"/>
    <w:rsid w:val="00EC11EB"/>
    <w:rsid w:val="00EC147E"/>
    <w:rsid w:val="00EC1C93"/>
    <w:rsid w:val="00EC21DB"/>
    <w:rsid w:val="00EC4C60"/>
    <w:rsid w:val="00EC5A5B"/>
    <w:rsid w:val="00ED41EC"/>
    <w:rsid w:val="00ED480F"/>
    <w:rsid w:val="00ED5169"/>
    <w:rsid w:val="00ED6B7F"/>
    <w:rsid w:val="00EE25E7"/>
    <w:rsid w:val="00EE3867"/>
    <w:rsid w:val="00EE4555"/>
    <w:rsid w:val="00EF0C64"/>
    <w:rsid w:val="00F00FC6"/>
    <w:rsid w:val="00F07561"/>
    <w:rsid w:val="00F11E27"/>
    <w:rsid w:val="00F14EBB"/>
    <w:rsid w:val="00F157F5"/>
    <w:rsid w:val="00F172FF"/>
    <w:rsid w:val="00F2081C"/>
    <w:rsid w:val="00F22F8B"/>
    <w:rsid w:val="00F30997"/>
    <w:rsid w:val="00F315B7"/>
    <w:rsid w:val="00F325C7"/>
    <w:rsid w:val="00F328F8"/>
    <w:rsid w:val="00F339E0"/>
    <w:rsid w:val="00F34765"/>
    <w:rsid w:val="00F36EA3"/>
    <w:rsid w:val="00F37588"/>
    <w:rsid w:val="00F40B9B"/>
    <w:rsid w:val="00F4429E"/>
    <w:rsid w:val="00F45C38"/>
    <w:rsid w:val="00F53C06"/>
    <w:rsid w:val="00F604AA"/>
    <w:rsid w:val="00F62FEA"/>
    <w:rsid w:val="00F66280"/>
    <w:rsid w:val="00F66871"/>
    <w:rsid w:val="00F7018C"/>
    <w:rsid w:val="00F744C4"/>
    <w:rsid w:val="00F7740C"/>
    <w:rsid w:val="00F82053"/>
    <w:rsid w:val="00F84ED0"/>
    <w:rsid w:val="00F85373"/>
    <w:rsid w:val="00F92598"/>
    <w:rsid w:val="00F92893"/>
    <w:rsid w:val="00F9290A"/>
    <w:rsid w:val="00F92C3F"/>
    <w:rsid w:val="00F973F8"/>
    <w:rsid w:val="00FA4216"/>
    <w:rsid w:val="00FA432C"/>
    <w:rsid w:val="00FB1708"/>
    <w:rsid w:val="00FB496E"/>
    <w:rsid w:val="00FC07E3"/>
    <w:rsid w:val="00FC1F5A"/>
    <w:rsid w:val="00FC438B"/>
    <w:rsid w:val="00FC6A55"/>
    <w:rsid w:val="00FD3A3A"/>
    <w:rsid w:val="00FD73E4"/>
    <w:rsid w:val="00FE5269"/>
    <w:rsid w:val="00FF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6EA0E5"/>
  <w15:docId w15:val="{4F8607E2-9FD9-4F0A-A3A3-C20149A1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568"/>
    <w:pPr>
      <w:spacing w:after="0" w:line="240" w:lineRule="auto"/>
    </w:pPr>
    <w:rPr>
      <w:rFonts w:ascii="Calibri" w:hAnsi="Calibri" w:cs="Times New Roman"/>
      <w:lang w:eastAsia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0D6C9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B70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32568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32568"/>
    <w:pPr>
      <w:ind w:left="720"/>
    </w:pPr>
  </w:style>
  <w:style w:type="table" w:styleId="Grilledutableau">
    <w:name w:val="Table Grid"/>
    <w:basedOn w:val="TableauNormal"/>
    <w:uiPriority w:val="59"/>
    <w:rsid w:val="00832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46B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6BFA"/>
    <w:rPr>
      <w:rFonts w:ascii="Tahoma" w:hAnsi="Tahoma" w:cs="Tahoma"/>
      <w:sz w:val="16"/>
      <w:szCs w:val="16"/>
      <w:lang w:eastAsia="fr-CA"/>
    </w:rPr>
  </w:style>
  <w:style w:type="paragraph" w:customStyle="1" w:styleId="Default">
    <w:name w:val="Default"/>
    <w:rsid w:val="000F5D8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link w:val="CorpsdetexteCar"/>
    <w:uiPriority w:val="99"/>
    <w:qFormat/>
    <w:rsid w:val="003F4642"/>
    <w:pPr>
      <w:tabs>
        <w:tab w:val="left" w:pos="360"/>
      </w:tabs>
      <w:spacing w:before="200" w:line="280" w:lineRule="atLeast"/>
    </w:pPr>
    <w:rPr>
      <w:rFonts w:ascii="Arial" w:eastAsia="Times New Roman" w:hAnsi="Arial" w:cs="Arial"/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99"/>
    <w:rsid w:val="003F4642"/>
    <w:rPr>
      <w:rFonts w:ascii="Arial" w:eastAsia="Times New Roman" w:hAnsi="Arial" w:cs="Arial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D6C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D6C98"/>
    <w:rPr>
      <w:rFonts w:asciiTheme="majorHAnsi" w:eastAsiaTheme="majorEastAsia" w:hAnsiTheme="majorHAnsi" w:cstheme="majorBidi"/>
      <w:spacing w:val="-10"/>
      <w:kern w:val="28"/>
      <w:sz w:val="56"/>
      <w:szCs w:val="56"/>
      <w:lang w:eastAsia="fr-CA"/>
    </w:rPr>
  </w:style>
  <w:style w:type="character" w:customStyle="1" w:styleId="Titre1Car">
    <w:name w:val="Titre 1 Car"/>
    <w:basedOn w:val="Policepardfaut"/>
    <w:link w:val="Titre1"/>
    <w:uiPriority w:val="9"/>
    <w:rsid w:val="000D6C9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CA"/>
    </w:rPr>
  </w:style>
  <w:style w:type="paragraph" w:styleId="En-tte">
    <w:name w:val="header"/>
    <w:basedOn w:val="Normal"/>
    <w:link w:val="En-tteCar"/>
    <w:uiPriority w:val="99"/>
    <w:unhideWhenUsed/>
    <w:rsid w:val="00872573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872573"/>
    <w:rPr>
      <w:rFonts w:ascii="Calibri" w:hAnsi="Calibri" w:cs="Times New Roman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872573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72573"/>
    <w:rPr>
      <w:rFonts w:ascii="Calibri" w:hAnsi="Calibri" w:cs="Times New Roman"/>
      <w:lang w:eastAsia="fr-CA"/>
    </w:rPr>
  </w:style>
  <w:style w:type="character" w:styleId="Mentionnonrsolue">
    <w:name w:val="Unresolved Mention"/>
    <w:basedOn w:val="Policepardfaut"/>
    <w:uiPriority w:val="99"/>
    <w:semiHidden/>
    <w:unhideWhenUsed/>
    <w:rsid w:val="008C3B98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semiHidden/>
    <w:rsid w:val="00DB707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fr-CA"/>
    </w:rPr>
  </w:style>
  <w:style w:type="character" w:styleId="Lienhypertextesuivivisit">
    <w:name w:val="FollowedHyperlink"/>
    <w:basedOn w:val="Policepardfaut"/>
    <w:uiPriority w:val="99"/>
    <w:semiHidden/>
    <w:unhideWhenUsed/>
    <w:rsid w:val="004F0EB1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57D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57D3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57D3A"/>
    <w:rPr>
      <w:rFonts w:ascii="Calibri" w:hAnsi="Calibri" w:cs="Times New Roman"/>
      <w:sz w:val="20"/>
      <w:szCs w:val="20"/>
      <w:lang w:eastAsia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57D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57D3A"/>
    <w:rPr>
      <w:rFonts w:ascii="Calibri" w:hAnsi="Calibri" w:cs="Times New Roman"/>
      <w:b/>
      <w:bCs/>
      <w:sz w:val="20"/>
      <w:szCs w:val="20"/>
      <w:lang w:eastAsia="fr-CA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A6EF9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A6EF9"/>
    <w:rPr>
      <w:rFonts w:ascii="Calibri" w:hAnsi="Calibri" w:cs="Times New Roman"/>
      <w:sz w:val="20"/>
      <w:szCs w:val="20"/>
      <w:lang w:eastAsia="fr-CA"/>
    </w:rPr>
  </w:style>
  <w:style w:type="character" w:styleId="Appelnotedebasdep">
    <w:name w:val="footnote reference"/>
    <w:basedOn w:val="Policepardfaut"/>
    <w:uiPriority w:val="99"/>
    <w:semiHidden/>
    <w:unhideWhenUsed/>
    <w:rsid w:val="004A6EF9"/>
    <w:rPr>
      <w:vertAlign w:val="superscript"/>
    </w:rPr>
  </w:style>
  <w:style w:type="character" w:styleId="Numrodepage">
    <w:name w:val="page number"/>
    <w:basedOn w:val="Policepardfaut"/>
    <w:uiPriority w:val="99"/>
    <w:semiHidden/>
    <w:rsid w:val="00F744C4"/>
  </w:style>
  <w:style w:type="character" w:styleId="Textedelespacerserv">
    <w:name w:val="Placeholder Text"/>
    <w:basedOn w:val="Policepardfaut"/>
    <w:uiPriority w:val="99"/>
    <w:semiHidden/>
    <w:rsid w:val="00C545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ydroquebec.com/data/transenergie/raccordement-reseau/procedure-de-validation-modeles-psse-version-fr.pdf" TargetMode="External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s://www.hydroquebec.com/data/transenergie/raccordement-reseau/procedure-fichiersde-simulation-psse.zi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hydroquebec.com/data/transenergie/raccordement-reseau/psse-model-validation-procedure-version-en.pdf" TargetMode="Externa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hydroquebec.com/data/transenergie/raccordement-reseau/procedure-fichiersde-simulation-psse.zip" TargetMode="Externa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151D64-D5CE-4AF5-8CD0-FA18E90C2C44}"/>
      </w:docPartPr>
      <w:docPartBody>
        <w:p w:rsidR="00707867" w:rsidRDefault="009864BC"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124D39005194BAF84266641578C85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B82151-998E-44C8-8FC2-AC62EEABA3BE}"/>
      </w:docPartPr>
      <w:docPartBody>
        <w:p w:rsidR="00707867" w:rsidRDefault="009864BC" w:rsidP="009864BC">
          <w:pPr>
            <w:pStyle w:val="0124D39005194BAF84266641578C85F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A447A91D2EB4AF8B63BE6C6865383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95F501-DD2C-4820-978D-B481E38DC296}"/>
      </w:docPartPr>
      <w:docPartBody>
        <w:p w:rsidR="00707867" w:rsidRDefault="009864BC" w:rsidP="009864BC">
          <w:pPr>
            <w:pStyle w:val="4A447A91D2EB4AF8B63BE6C6865383D21"/>
          </w:pPr>
          <w:r w:rsidRPr="00177663">
            <w:rPr>
              <w:rStyle w:val="Textedelespacerserv"/>
            </w:rPr>
            <w:t>Cliquez ici pour entrer du</w:t>
          </w:r>
          <w:r>
            <w:rPr>
              <w:rStyle w:val="Textedelespacerserv"/>
            </w:rPr>
            <w:t xml:space="preserve"> texte</w:t>
          </w:r>
        </w:p>
      </w:docPartBody>
    </w:docPart>
    <w:docPart>
      <w:docPartPr>
        <w:name w:val="FFB45BC8FA8C49099F8DB734FC4FB4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118FE9-6063-414F-935C-F61EC71EE47A}"/>
      </w:docPartPr>
      <w:docPartBody>
        <w:p w:rsidR="00707867" w:rsidRDefault="009864BC" w:rsidP="009864BC">
          <w:pPr>
            <w:pStyle w:val="FFB45BC8FA8C49099F8DB734FC4FB4851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B8581333DFC4EFDBEE87C55BC786A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9869D3-BB06-45F2-BD32-67A5D4D6A6CD}"/>
      </w:docPartPr>
      <w:docPartBody>
        <w:p w:rsidR="00707867" w:rsidRDefault="009864BC" w:rsidP="009864BC">
          <w:pPr>
            <w:pStyle w:val="9B8581333DFC4EFDBEE87C55BC786A001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53ADCDAF5B7645DC8B6DBD8E839B79A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3B19F4-31BE-4C55-93B5-927BD96AB00A}"/>
      </w:docPartPr>
      <w:docPartBody>
        <w:p w:rsidR="00707867" w:rsidRDefault="009864BC" w:rsidP="009864BC">
          <w:pPr>
            <w:pStyle w:val="53ADCDAF5B7645DC8B6DBD8E839B79A5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A89A3AD8F704BB2B699EAC8D43D93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7448E1-ECC5-4F0F-853E-043A002AEECB}"/>
      </w:docPartPr>
      <w:docPartBody>
        <w:p w:rsidR="00707867" w:rsidRDefault="009864BC" w:rsidP="009864BC">
          <w:pPr>
            <w:pStyle w:val="4A89A3AD8F704BB2B699EAC8D43D93781"/>
          </w:pPr>
          <w:r w:rsidRPr="00177663">
            <w:rPr>
              <w:rStyle w:val="Textedelespacerserv"/>
            </w:rPr>
            <w:t>Cliquez ici pour entrer du</w:t>
          </w:r>
          <w:r>
            <w:rPr>
              <w:rStyle w:val="Textedelespacerserv"/>
            </w:rPr>
            <w:t xml:space="preserve"> texte</w:t>
          </w:r>
        </w:p>
      </w:docPartBody>
    </w:docPart>
    <w:docPart>
      <w:docPartPr>
        <w:name w:val="841A566FD6634E5BB518634C0B8AA3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B75C33-D4C5-4F81-8607-54CF740A73C9}"/>
      </w:docPartPr>
      <w:docPartBody>
        <w:p w:rsidR="00707867" w:rsidRDefault="009864BC" w:rsidP="009864BC">
          <w:pPr>
            <w:pStyle w:val="841A566FD6634E5BB518634C0B8AA37F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B25953F3FF447749F18CE45965A37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9224A3-ECB5-48CD-B8E8-413F573EF45A}"/>
      </w:docPartPr>
      <w:docPartBody>
        <w:p w:rsidR="00707867" w:rsidRDefault="009864BC" w:rsidP="009864BC">
          <w:pPr>
            <w:pStyle w:val="2B25953F3FF447749F18CE45965A37CC1"/>
          </w:pPr>
          <w:r w:rsidRPr="00177663">
            <w:rPr>
              <w:rStyle w:val="Textedelespacerserv"/>
            </w:rPr>
            <w:t>Cliquez ici pour entrer du</w:t>
          </w:r>
          <w:r>
            <w:rPr>
              <w:rStyle w:val="Textedelespacerserv"/>
            </w:rPr>
            <w:t xml:space="preserve"> texte</w:t>
          </w:r>
        </w:p>
      </w:docPartBody>
    </w:docPart>
    <w:docPart>
      <w:docPartPr>
        <w:name w:val="316F068FCC994BEB8010699E44B5DD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CD066B7-CD6F-4E72-A487-95E514730402}"/>
      </w:docPartPr>
      <w:docPartBody>
        <w:p w:rsidR="00707867" w:rsidRDefault="009864BC" w:rsidP="009864BC">
          <w:pPr>
            <w:pStyle w:val="316F068FCC994BEB8010699E44B5DDE0"/>
          </w:pPr>
          <w:r w:rsidRPr="00177663">
            <w:rPr>
              <w:rStyle w:val="Textedelespacerserv"/>
            </w:rPr>
            <w:t>Cliquez ici pour entrer du</w:t>
          </w:r>
          <w:r>
            <w:rPr>
              <w:rStyle w:val="Textedelespacerserv"/>
            </w:rPr>
            <w:t xml:space="preserve"> texte</w:t>
          </w:r>
        </w:p>
      </w:docPartBody>
    </w:docPart>
    <w:docPart>
      <w:docPartPr>
        <w:name w:val="9340B110AC424B3A80D045C6EE81A5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F9DEA1-6DF0-465F-8579-3DAF22CAA07F}"/>
      </w:docPartPr>
      <w:docPartBody>
        <w:p w:rsidR="00707867" w:rsidRDefault="009864BC" w:rsidP="009864BC">
          <w:pPr>
            <w:pStyle w:val="9340B110AC424B3A80D045C6EE81A55D"/>
          </w:pPr>
          <w:r w:rsidRPr="00177663">
            <w:rPr>
              <w:rStyle w:val="Textedelespacerserv"/>
            </w:rPr>
            <w:t>Cliquez ici pour entrer</w:t>
          </w:r>
          <w:r>
            <w:rPr>
              <w:rStyle w:val="Textedelespacerserv"/>
            </w:rPr>
            <w:t xml:space="preserve"> du texte</w:t>
          </w:r>
        </w:p>
      </w:docPartBody>
    </w:docPart>
    <w:docPart>
      <w:docPartPr>
        <w:name w:val="4BA1B968E2744D41AC88A5856C1044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B288EF-BD3D-40F2-B486-C83EA275996A}"/>
      </w:docPartPr>
      <w:docPartBody>
        <w:p w:rsidR="00707867" w:rsidRDefault="009864BC" w:rsidP="009864BC">
          <w:pPr>
            <w:pStyle w:val="4BA1B968E2744D41AC88A5856C104456"/>
          </w:pPr>
          <w:r w:rsidRPr="00177663">
            <w:rPr>
              <w:rStyle w:val="Textedelespacerserv"/>
            </w:rPr>
            <w:t>Cliquez pour entrer du texte</w:t>
          </w:r>
          <w:r>
            <w:rPr>
              <w:rStyle w:val="Textedelespacerserv"/>
            </w:rPr>
            <w:t xml:space="preserve">  </w:t>
          </w:r>
        </w:p>
      </w:docPartBody>
    </w:docPart>
    <w:docPart>
      <w:docPartPr>
        <w:name w:val="1434540AE9524D64A07E7D47002848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16FD13E-A37B-4D03-AAB2-60BDDAAB51D1}"/>
      </w:docPartPr>
      <w:docPartBody>
        <w:p w:rsidR="00C50DA9" w:rsidRDefault="00707867" w:rsidP="00707867">
          <w:pPr>
            <w:pStyle w:val="1434540AE9524D64A07E7D4700284842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233050FDF24A4CBF9CCC5B2CE4D3BED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18A278-CCCB-4148-9702-78AF0AE4BE44}"/>
      </w:docPartPr>
      <w:docPartBody>
        <w:p w:rsidR="00C50DA9" w:rsidRDefault="00707867" w:rsidP="00707867">
          <w:pPr>
            <w:pStyle w:val="233050FDF24A4CBF9CCC5B2CE4D3BED3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4286A08F48F432DA04D218B03D7DD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9AF4BC-6200-4364-9100-5B27F777AC78}"/>
      </w:docPartPr>
      <w:docPartBody>
        <w:p w:rsidR="00C50DA9" w:rsidRDefault="00707867" w:rsidP="00707867">
          <w:pPr>
            <w:pStyle w:val="64286A08F48F432DA04D218B03D7DD9F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B29BBE523D344B19729B85B3A28AE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D3FFC52-F2C4-444D-B3DF-5185086ECB7A}"/>
      </w:docPartPr>
      <w:docPartBody>
        <w:p w:rsidR="00C50DA9" w:rsidRDefault="00707867" w:rsidP="00707867">
          <w:pPr>
            <w:pStyle w:val="DB29BBE523D344B19729B85B3A28AE74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E5FAFE75E88449FAA95294808979E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A45C3E-4A9E-4D9E-B3BD-76CEAFEC47D6}"/>
      </w:docPartPr>
      <w:docPartBody>
        <w:p w:rsidR="00C50DA9" w:rsidRDefault="00707867" w:rsidP="00707867">
          <w:pPr>
            <w:pStyle w:val="7E5FAFE75E88449FAA95294808979E6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39CCE60EAF841EBB4C797F133A32D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DC46F75-351B-4E15-8F58-79826FBEDCCB}"/>
      </w:docPartPr>
      <w:docPartBody>
        <w:p w:rsidR="00C50DA9" w:rsidRDefault="00707867" w:rsidP="00707867">
          <w:pPr>
            <w:pStyle w:val="139CCE60EAF841EBB4C797F133A32D1A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56445446FA34381BA41107EF42E38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F8329C8-CA27-46F1-9CFD-0FAC8720A89B}"/>
      </w:docPartPr>
      <w:docPartBody>
        <w:p w:rsidR="00C50DA9" w:rsidRDefault="00707867" w:rsidP="00707867">
          <w:pPr>
            <w:pStyle w:val="E56445446FA34381BA41107EF42E3818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A04DE53F902F4069B7FD63F9550AEF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1ACCB3-D4EE-4CFC-B9DE-8C5CD0F08B0E}"/>
      </w:docPartPr>
      <w:docPartBody>
        <w:p w:rsidR="00C50DA9" w:rsidRDefault="00707867" w:rsidP="00707867">
          <w:pPr>
            <w:pStyle w:val="A04DE53F902F4069B7FD63F9550AEF4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307456AA69E4DC585AEBF1B42C2FA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887D63-1378-4E7C-AE3F-F90F1E141E51}"/>
      </w:docPartPr>
      <w:docPartBody>
        <w:p w:rsidR="00C50DA9" w:rsidRDefault="00707867" w:rsidP="00707867">
          <w:pPr>
            <w:pStyle w:val="1307456AA69E4DC585AEBF1B42C2FAE1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781BED24DCD45209918D58B29B101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7A3F87-32EF-47CC-8B21-090B7B83C0D5}"/>
      </w:docPartPr>
      <w:docPartBody>
        <w:p w:rsidR="00C50DA9" w:rsidRDefault="00707867" w:rsidP="00707867">
          <w:pPr>
            <w:pStyle w:val="F781BED24DCD45209918D58B29B101BA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56C80F1B0F64823B5DCC1F0175394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4AC010-EB82-454E-87FD-268DBBA71298}"/>
      </w:docPartPr>
      <w:docPartBody>
        <w:p w:rsidR="00C50DA9" w:rsidRDefault="00707867" w:rsidP="00707867">
          <w:pPr>
            <w:pStyle w:val="656C80F1B0F64823B5DCC1F0175394F4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0809A0B085B049C899C5BDFB647A7E4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091B97-678B-4C89-A360-442799FC7803}"/>
      </w:docPartPr>
      <w:docPartBody>
        <w:p w:rsidR="00C50DA9" w:rsidRDefault="00707867" w:rsidP="00707867">
          <w:pPr>
            <w:pStyle w:val="0809A0B085B049C899C5BDFB647A7E45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43B19B110F847EE9D27FBF1E3F0FF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BDF5F8-58D1-4E02-A8DD-0D8E48885911}"/>
      </w:docPartPr>
      <w:docPartBody>
        <w:p w:rsidR="00C50DA9" w:rsidRDefault="00707867" w:rsidP="00707867">
          <w:pPr>
            <w:pStyle w:val="F43B19B110F847EE9D27FBF1E3F0FFBD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3E1A9CC8A493476B9621E7FC82B6234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F9C173-9A3C-4A59-ACE4-A13BDACDA047}"/>
      </w:docPartPr>
      <w:docPartBody>
        <w:p w:rsidR="00C50DA9" w:rsidRDefault="00707867" w:rsidP="00707867">
          <w:pPr>
            <w:pStyle w:val="3E1A9CC8A493476B9621E7FC82B62348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13B7C0C64034264818E734BA52CC1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7FC157F-9B7B-4E74-A9DD-92D72B88FE3B}"/>
      </w:docPartPr>
      <w:docPartBody>
        <w:p w:rsidR="00C50DA9" w:rsidRDefault="00707867" w:rsidP="00707867">
          <w:pPr>
            <w:pStyle w:val="D13B7C0C64034264818E734BA52CC1DD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AF1EB3BFF03440AC8EC5215B5CC245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8088C9-3754-4234-A711-77F50078B1A2}"/>
      </w:docPartPr>
      <w:docPartBody>
        <w:p w:rsidR="00C50DA9" w:rsidRDefault="00707867" w:rsidP="00707867">
          <w:pPr>
            <w:pStyle w:val="AF1EB3BFF03440AC8EC5215B5CC245CE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3EF7CB9521B47AFB978BDB27BCBF2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405C4C-476D-4DCD-81C3-2F2490447AB3}"/>
      </w:docPartPr>
      <w:docPartBody>
        <w:p w:rsidR="00C50DA9" w:rsidRDefault="00707867" w:rsidP="00707867">
          <w:pPr>
            <w:pStyle w:val="63EF7CB9521B47AFB978BDB27BCBF2F2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77DA269592074C5F902D4ED2DAA114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50FE40-678F-4075-9485-3C2B2807C646}"/>
      </w:docPartPr>
      <w:docPartBody>
        <w:p w:rsidR="00C50DA9" w:rsidRDefault="00707867" w:rsidP="00707867">
          <w:pPr>
            <w:pStyle w:val="77DA269592074C5F902D4ED2DAA1142E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51BB4869674453F89018B7C7AC570E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F436A9-EE6B-4837-B0E1-8F8AC404EBA1}"/>
      </w:docPartPr>
      <w:docPartBody>
        <w:p w:rsidR="00C50DA9" w:rsidRDefault="00707867" w:rsidP="00707867">
          <w:pPr>
            <w:pStyle w:val="451BB4869674453F89018B7C7AC570E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34A6EB623C64BF6BB8CD50F8E25F1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B4D75B-9F5B-40DF-A1EB-8476B90AFCFF}"/>
      </w:docPartPr>
      <w:docPartBody>
        <w:p w:rsidR="00C50DA9" w:rsidRDefault="00707867" w:rsidP="00707867">
          <w:pPr>
            <w:pStyle w:val="F34A6EB623C64BF6BB8CD50F8E25F1F6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91AF76FF52E4CD7B204D5FB4C055C5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16AC9C-F9B0-4C58-B917-8DF636684B09}"/>
      </w:docPartPr>
      <w:docPartBody>
        <w:p w:rsidR="00C50DA9" w:rsidRDefault="00707867" w:rsidP="00707867">
          <w:pPr>
            <w:pStyle w:val="C91AF76FF52E4CD7B204D5FB4C055C5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5C4F765590C4F1D94566BB3B9503E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C2E580-7621-492C-B625-5F7321C23E6B}"/>
      </w:docPartPr>
      <w:docPartBody>
        <w:p w:rsidR="00C50DA9" w:rsidRDefault="00707867" w:rsidP="00707867">
          <w:pPr>
            <w:pStyle w:val="D5C4F765590C4F1D94566BB3B9503EFB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E7F18BE8E1D40B39BE552D0201EDE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3C3983-F55E-4161-91FD-B88121BC5459}"/>
      </w:docPartPr>
      <w:docPartBody>
        <w:p w:rsidR="00C50DA9" w:rsidRDefault="00707867" w:rsidP="00707867">
          <w:pPr>
            <w:pStyle w:val="EE7F18BE8E1D40B39BE552D0201EDE77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A9149EDED2594A759480A5FB59BD9E8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C88AA7-89E4-4683-B198-078BC926D631}"/>
      </w:docPartPr>
      <w:docPartBody>
        <w:p w:rsidR="00C50DA9" w:rsidRDefault="00707867" w:rsidP="00707867">
          <w:pPr>
            <w:pStyle w:val="A9149EDED2594A759480A5FB59BD9E8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3E4ACBF1A6949FCB125A954D47A7E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7CDEF5-8A12-41B4-93BE-8813A1CFFDD3}"/>
      </w:docPartPr>
      <w:docPartBody>
        <w:p w:rsidR="00C50DA9" w:rsidRDefault="00707867" w:rsidP="00707867">
          <w:pPr>
            <w:pStyle w:val="A3E4ACBF1A6949FCB125A954D47A7E13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471EB22081D408EAD4F255FDC75D8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10E80B-EDA8-4090-B336-8C34D7603D7F}"/>
      </w:docPartPr>
      <w:docPartBody>
        <w:p w:rsidR="00C50DA9" w:rsidRDefault="00707867" w:rsidP="00707867">
          <w:pPr>
            <w:pStyle w:val="1471EB22081D408EAD4F255FDC75D84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CBF4DFF751546D292AB3AC1A23AE8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DBF598-40B2-42ED-B4A1-A9643EF5DF38}"/>
      </w:docPartPr>
      <w:docPartBody>
        <w:p w:rsidR="00C50DA9" w:rsidRDefault="00707867" w:rsidP="00707867">
          <w:pPr>
            <w:pStyle w:val="9CBF4DFF751546D292AB3AC1A23AE823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56023FC67294A60AB4BF137D3A4FB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AE203F1-10EE-4384-8F17-284B3A943F35}"/>
      </w:docPartPr>
      <w:docPartBody>
        <w:p w:rsidR="00C50DA9" w:rsidRDefault="00707867" w:rsidP="00707867">
          <w:pPr>
            <w:pStyle w:val="F56023FC67294A60AB4BF137D3A4FB1B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2BAE73604714385A016789C1B3564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10B1C7-9078-4996-8AF9-CE8868487EF7}"/>
      </w:docPartPr>
      <w:docPartBody>
        <w:p w:rsidR="00C50DA9" w:rsidRDefault="00707867" w:rsidP="00707867">
          <w:pPr>
            <w:pStyle w:val="F2BAE73604714385A016789C1B356442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22634BE698FD46E1B26603C01AA550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F9AE520-C34D-472F-8CD9-5D9A6F519735}"/>
      </w:docPartPr>
      <w:docPartBody>
        <w:p w:rsidR="00C50DA9" w:rsidRDefault="00707867" w:rsidP="00707867">
          <w:pPr>
            <w:pStyle w:val="22634BE698FD46E1B26603C01AA5509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CD76229E7B749179546197966923F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ABA8E4-10FD-4715-B634-456362DC67F3}"/>
      </w:docPartPr>
      <w:docPartBody>
        <w:p w:rsidR="00C50DA9" w:rsidRDefault="00707867" w:rsidP="00707867">
          <w:pPr>
            <w:pStyle w:val="5CD76229E7B749179546197966923F4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BAE3FABF7D44A2AA73B8EB15134A1D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DBBB25D-43C7-4837-9CF0-423E37533BE3}"/>
      </w:docPartPr>
      <w:docPartBody>
        <w:p w:rsidR="00C50DA9" w:rsidRDefault="00707867" w:rsidP="00707867">
          <w:pPr>
            <w:pStyle w:val="1BAE3FABF7D44A2AA73B8EB15134A1D6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9B97C1C2A2841F6B994CB6E25BECC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32A5E4-B4C3-4776-A23B-C126AD1D0B7D}"/>
      </w:docPartPr>
      <w:docPartBody>
        <w:p w:rsidR="00C50DA9" w:rsidRDefault="00707867" w:rsidP="00707867">
          <w:pPr>
            <w:pStyle w:val="89B97C1C2A2841F6B994CB6E25BECCA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7D3842E80034642A8F45ABA792ADA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EED92B-007C-411F-98A2-4E6CBC71AC27}"/>
      </w:docPartPr>
      <w:docPartBody>
        <w:p w:rsidR="00C50DA9" w:rsidRDefault="00707867" w:rsidP="00707867">
          <w:pPr>
            <w:pStyle w:val="C7D3842E80034642A8F45ABA792ADA41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6EA65B5E4AC54838A930F40722D5F61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21E713-CD91-4ED7-9DFA-11263A07B88E}"/>
      </w:docPartPr>
      <w:docPartBody>
        <w:p w:rsidR="00C50DA9" w:rsidRDefault="00707867" w:rsidP="00707867">
          <w:pPr>
            <w:pStyle w:val="6EA65B5E4AC54838A930F40722D5F61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CA64349B6DE4CA4AF151675BD7825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D7801D1-0D69-4C0B-95ED-B5A8D78F5796}"/>
      </w:docPartPr>
      <w:docPartBody>
        <w:p w:rsidR="00C50DA9" w:rsidRDefault="00707867" w:rsidP="00707867">
          <w:pPr>
            <w:pStyle w:val="FCA64349B6DE4CA4AF151675BD78256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E8C5099E089B40F4B876A1B35251F7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605D4E-76DF-4DBC-B9F7-A83514A0FD8B}"/>
      </w:docPartPr>
      <w:docPartBody>
        <w:p w:rsidR="00C50DA9" w:rsidRDefault="00707867" w:rsidP="00707867">
          <w:pPr>
            <w:pStyle w:val="E8C5099E089B40F4B876A1B35251F7B6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F1D54F1A41E416996EFE1762D0FB52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2CE0EE-8AEF-403A-9EA5-A2F8CB502066}"/>
      </w:docPartPr>
      <w:docPartBody>
        <w:p w:rsidR="00C50DA9" w:rsidRDefault="00707867" w:rsidP="00707867">
          <w:pPr>
            <w:pStyle w:val="CF1D54F1A41E416996EFE1762D0FB52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9C93E54C3CFD43D4BAAE82E4614FB8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AE1DB8-8775-405B-BCCC-F4AE76C76416}"/>
      </w:docPartPr>
      <w:docPartBody>
        <w:p w:rsidR="00C50DA9" w:rsidRDefault="00707867" w:rsidP="00707867">
          <w:pPr>
            <w:pStyle w:val="9C93E54C3CFD43D4BAAE82E4614FB8A0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CC339D73D7949AAA1A24A48CFD005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CB7392-5F76-4D50-B939-338EFDB20CC2}"/>
      </w:docPartPr>
      <w:docPartBody>
        <w:p w:rsidR="00C50DA9" w:rsidRDefault="00707867" w:rsidP="00707867">
          <w:pPr>
            <w:pStyle w:val="5CC339D73D7949AAA1A24A48CFD005F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9C93B67FDA7A4B70B6FDDA85F8D41AA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02BF1F8-0724-4240-99DA-C2E5617F10B8}"/>
      </w:docPartPr>
      <w:docPartBody>
        <w:p w:rsidR="00C50DA9" w:rsidRDefault="00707867" w:rsidP="00707867">
          <w:pPr>
            <w:pStyle w:val="9C93B67FDA7A4B70B6FDDA85F8D41AA5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640C1DC603148028C9F7910B82204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22E25DA-580E-4A1B-AA01-DB99B244CF84}"/>
      </w:docPartPr>
      <w:docPartBody>
        <w:p w:rsidR="00C50DA9" w:rsidRDefault="00707867" w:rsidP="00707867">
          <w:pPr>
            <w:pStyle w:val="2640C1DC603148028C9F7910B822046A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9E4C6A673C3D42EBA5F57DDDC37F93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4101EA-0AB2-431D-A428-3605A0AF9EC6}"/>
      </w:docPartPr>
      <w:docPartBody>
        <w:p w:rsidR="00C50DA9" w:rsidRDefault="00707867" w:rsidP="00707867">
          <w:pPr>
            <w:pStyle w:val="9E4C6A673C3D42EBA5F57DDDC37F93B0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91A231CF66141BAAF37BB9E65431F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DB9334E-0914-4229-A58B-44A404D6456C}"/>
      </w:docPartPr>
      <w:docPartBody>
        <w:p w:rsidR="00C50DA9" w:rsidRDefault="00707867" w:rsidP="00707867">
          <w:pPr>
            <w:pStyle w:val="C91A231CF66141BAAF37BB9E65431FDE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6E96D97357A4124A39BCE3FF3548A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34B7DF-0A84-4EE4-B0F8-3AFD6B38E60D}"/>
      </w:docPartPr>
      <w:docPartBody>
        <w:p w:rsidR="00C50DA9" w:rsidRDefault="00707867" w:rsidP="00707867">
          <w:pPr>
            <w:pStyle w:val="66E96D97357A4124A39BCE3FF3548A08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7ACD763B69B144BD9C42E1F6D17A80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FC2279-9EA6-4FB3-A809-E876A9532654}"/>
      </w:docPartPr>
      <w:docPartBody>
        <w:p w:rsidR="00C50DA9" w:rsidRDefault="00707867" w:rsidP="00707867">
          <w:pPr>
            <w:pStyle w:val="7ACD763B69B144BD9C42E1F6D17A8007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C177D1C72EE427EBD538F0855F104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D1C63D-8E66-4003-92D9-87BC7490BF45}"/>
      </w:docPartPr>
      <w:docPartBody>
        <w:p w:rsidR="00C50DA9" w:rsidRDefault="00707867" w:rsidP="00707867">
          <w:pPr>
            <w:pStyle w:val="8C177D1C72EE427EBD538F0855F104B6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230F0F79CD364E0EBA9CE34277E50C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56C6DB-F9A5-4925-8710-33BA887E8EF7}"/>
      </w:docPartPr>
      <w:docPartBody>
        <w:p w:rsidR="00C50DA9" w:rsidRDefault="00707867" w:rsidP="00707867">
          <w:pPr>
            <w:pStyle w:val="230F0F79CD364E0EBA9CE34277E50C22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70639E494104AD69C09BF544920D8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01FF858-54D0-4B7A-828A-FA26D0835397}"/>
      </w:docPartPr>
      <w:docPartBody>
        <w:p w:rsidR="00C50DA9" w:rsidRDefault="00707867" w:rsidP="00707867">
          <w:pPr>
            <w:pStyle w:val="170639E494104AD69C09BF544920D8CB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36366154CBD348ABBA5DDD0916EA75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507476E-D2C7-4B3D-82D3-A298022F50B9}"/>
      </w:docPartPr>
      <w:docPartBody>
        <w:p w:rsidR="00C50DA9" w:rsidRDefault="00707867" w:rsidP="00707867">
          <w:pPr>
            <w:pStyle w:val="36366154CBD348ABBA5DDD0916EA75F2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043A93D33D24A7AA8312ED164118A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DBEDE0-70E4-4DFF-A9C1-A08E965E77F8}"/>
      </w:docPartPr>
      <w:docPartBody>
        <w:p w:rsidR="00C50DA9" w:rsidRDefault="00707867" w:rsidP="00707867">
          <w:pPr>
            <w:pStyle w:val="1043A93D33D24A7AA8312ED164118A84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6513370AE7E4C02930A5642257915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67F48F4-30FA-4E5A-B95D-413BBD72516C}"/>
      </w:docPartPr>
      <w:docPartBody>
        <w:p w:rsidR="00C50DA9" w:rsidRDefault="00707867" w:rsidP="00707867">
          <w:pPr>
            <w:pStyle w:val="16513370AE7E4C02930A564225791511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F53FA5E5DD407CB4B702C597826B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F68906-3A33-42D6-9411-0F088C0EF269}"/>
      </w:docPartPr>
      <w:docPartBody>
        <w:p w:rsidR="00C50DA9" w:rsidRDefault="00707867" w:rsidP="00707867">
          <w:pPr>
            <w:pStyle w:val="B9F53FA5E5DD407CB4B702C597826B2E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654FD45C682648599DA686A9FC0D6A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6E11EA-DB21-407A-844E-7055AB60D3A3}"/>
      </w:docPartPr>
      <w:docPartBody>
        <w:p w:rsidR="00C50DA9" w:rsidRDefault="00707867" w:rsidP="00707867">
          <w:pPr>
            <w:pStyle w:val="654FD45C682648599DA686A9FC0D6AE1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1C29477BA9342F2BB576B2BBCB50D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B74C14-40D1-4FE5-AAC8-E1F1194D5209}"/>
      </w:docPartPr>
      <w:docPartBody>
        <w:p w:rsidR="00C50DA9" w:rsidRDefault="00707867" w:rsidP="00707867">
          <w:pPr>
            <w:pStyle w:val="91C29477BA9342F2BB576B2BBCB50DBD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E2A89EAAC7794C3B891257671B88AF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DF165D-4DB2-4381-99AE-07AD80BF8ECE}"/>
      </w:docPartPr>
      <w:docPartBody>
        <w:p w:rsidR="00C50DA9" w:rsidRDefault="00707867" w:rsidP="00707867">
          <w:pPr>
            <w:pStyle w:val="E2A89EAAC7794C3B891257671B88AF03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12AC464ECE429BAFD3DA2F003415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DF1009B-9925-4687-8F53-AFA1D523181A}"/>
      </w:docPartPr>
      <w:docPartBody>
        <w:p w:rsidR="00C50DA9" w:rsidRDefault="00707867" w:rsidP="00707867">
          <w:pPr>
            <w:pStyle w:val="9E12AC464ECE429BAFD3DA2F00341531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40E28CD44E3049FAA7E603E29ADD855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DD4FB1-A9CD-4747-8E17-D304243A97C0}"/>
      </w:docPartPr>
      <w:docPartBody>
        <w:p w:rsidR="00C50DA9" w:rsidRDefault="00707867" w:rsidP="00707867">
          <w:pPr>
            <w:pStyle w:val="40E28CD44E3049FAA7E603E29ADD8557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A7B9E32F4B64C279B5A953A0474F0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DBF067-D29B-4497-8774-A3178FD18A28}"/>
      </w:docPartPr>
      <w:docPartBody>
        <w:p w:rsidR="00C50DA9" w:rsidRDefault="00707867" w:rsidP="00707867">
          <w:pPr>
            <w:pStyle w:val="2A7B9E32F4B64C279B5A953A0474F086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C19352368CA64F8FA5FB8C796F16C5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BBAFE1-3733-4ED3-9491-EF990D7D6FDC}"/>
      </w:docPartPr>
      <w:docPartBody>
        <w:p w:rsidR="00C50DA9" w:rsidRDefault="00707867" w:rsidP="00707867">
          <w:pPr>
            <w:pStyle w:val="C19352368CA64F8FA5FB8C796F16C5CB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911800CA21A4088A30F0B89ADA99B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8DCB0A-21BA-4CBC-9222-E48E85753278}"/>
      </w:docPartPr>
      <w:docPartBody>
        <w:p w:rsidR="00C50DA9" w:rsidRDefault="00707867" w:rsidP="00707867">
          <w:pPr>
            <w:pStyle w:val="8911800CA21A4088A30F0B89ADA99BFF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E08DDF16A4B745EF9950A0E1846B7C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7B283D-5A18-4804-9EF1-048B99280A20}"/>
      </w:docPartPr>
      <w:docPartBody>
        <w:p w:rsidR="00C50DA9" w:rsidRDefault="00707867" w:rsidP="00707867">
          <w:pPr>
            <w:pStyle w:val="E08DDF16A4B745EF9950A0E1846B7CDB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F49E6AFE9E34709810632045CFA22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D9F8CE0-17D6-4A7F-A1D8-9A6449C7D751}"/>
      </w:docPartPr>
      <w:docPartBody>
        <w:p w:rsidR="00C50DA9" w:rsidRDefault="00707867" w:rsidP="00707867">
          <w:pPr>
            <w:pStyle w:val="6F49E6AFE9E34709810632045CFA225E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8BD222B96F3F49BFBAC042E5C0DB62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1850B8-48D2-425A-834A-6BDC6A2689D3}"/>
      </w:docPartPr>
      <w:docPartBody>
        <w:p w:rsidR="00C50DA9" w:rsidRDefault="00707867" w:rsidP="00707867">
          <w:pPr>
            <w:pStyle w:val="8BD222B96F3F49BFBAC042E5C0DB6252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85D43BC619D41B0B8E8E568ED5B44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0371BE-4A0C-4D57-BB5F-B88CCE689797}"/>
      </w:docPartPr>
      <w:docPartBody>
        <w:p w:rsidR="00C50DA9" w:rsidRDefault="00707867" w:rsidP="00707867">
          <w:pPr>
            <w:pStyle w:val="F85D43BC619D41B0B8E8E568ED5B44F7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0B3C5BEF9494C7BA488118E3073DC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8C7870-431D-49E2-9E43-3E1D72E03199}"/>
      </w:docPartPr>
      <w:docPartBody>
        <w:p w:rsidR="00C50DA9" w:rsidRDefault="00707867" w:rsidP="00707867">
          <w:pPr>
            <w:pStyle w:val="D0B3C5BEF9494C7BA488118E3073DC3D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FD6D843F59A4EA58B79A5AD4F9C69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6D1756-9CED-4DBD-A644-88728B0FF617}"/>
      </w:docPartPr>
      <w:docPartBody>
        <w:p w:rsidR="00C50DA9" w:rsidRDefault="00707867" w:rsidP="00707867">
          <w:pPr>
            <w:pStyle w:val="7FD6D843F59A4EA58B79A5AD4F9C6991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5BFAFA8A66C944448BDA8A2E2460452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4FF570-A23A-4A1B-B91E-1E1360810DAA}"/>
      </w:docPartPr>
      <w:docPartBody>
        <w:p w:rsidR="00C50DA9" w:rsidRDefault="00707867" w:rsidP="00707867">
          <w:pPr>
            <w:pStyle w:val="5BFAFA8A66C944448BDA8A2E2460452C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4FCFB38977145049FDC34D6F785CEE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DAA5BB7-635D-4983-A545-32236864ED21}"/>
      </w:docPartPr>
      <w:docPartBody>
        <w:p w:rsidR="00C50DA9" w:rsidRDefault="00707867" w:rsidP="00707867">
          <w:pPr>
            <w:pStyle w:val="64FCFB38977145049FDC34D6F785CEEE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6B6ECED18964074BEC09B2C87043C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F7EA072-AD69-42D5-94F6-1345845E1882}"/>
      </w:docPartPr>
      <w:docPartBody>
        <w:p w:rsidR="00C50DA9" w:rsidRDefault="00707867" w:rsidP="00707867">
          <w:pPr>
            <w:pStyle w:val="16B6ECED18964074BEC09B2C87043CE1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852ABEDD425432FA66E808FD6B8F6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94C5EE-6E86-44C0-925A-8141E84CD945}"/>
      </w:docPartPr>
      <w:docPartBody>
        <w:p w:rsidR="00C50DA9" w:rsidRDefault="00707867" w:rsidP="00707867">
          <w:pPr>
            <w:pStyle w:val="E852ABEDD425432FA66E808FD6B8F6B0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0D7663A019AA460782CB9315DA0D9D4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B2F95D-F56F-46A3-8947-CB8772422D72}"/>
      </w:docPartPr>
      <w:docPartBody>
        <w:p w:rsidR="00C50DA9" w:rsidRDefault="00707867" w:rsidP="00707867">
          <w:pPr>
            <w:pStyle w:val="0D7663A019AA460782CB9315DA0D9D4F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5EBBFD461344DAAA5302340862F4E3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AC0E80-F786-4E00-BD98-30F07CA3E473}"/>
      </w:docPartPr>
      <w:docPartBody>
        <w:p w:rsidR="00C50DA9" w:rsidRDefault="00707867" w:rsidP="00707867">
          <w:pPr>
            <w:pStyle w:val="75EBBFD461344DAAA5302340862F4E33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648B9FC2415C4572937259F537C926E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5AF09B-9B42-49C4-B6DA-A3532E03104F}"/>
      </w:docPartPr>
      <w:docPartBody>
        <w:p w:rsidR="00C50DA9" w:rsidRDefault="00707867" w:rsidP="00707867">
          <w:pPr>
            <w:pStyle w:val="648B9FC2415C4572937259F537C926EE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00DFFEFEB7D427FB4CD798CB6682E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998BF3-5175-4606-B10E-E895CEEE56FB}"/>
      </w:docPartPr>
      <w:docPartBody>
        <w:p w:rsidR="00C50DA9" w:rsidRDefault="00707867" w:rsidP="00707867">
          <w:pPr>
            <w:pStyle w:val="F00DFFEFEB7D427FB4CD798CB6682E2E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EE69E76179F4F2C85427215A01C5C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C0ABC7-E110-4AB8-88E8-DAFAEE6AA3B0}"/>
      </w:docPartPr>
      <w:docPartBody>
        <w:p w:rsidR="00C50DA9" w:rsidRDefault="00707867" w:rsidP="00707867">
          <w:pPr>
            <w:pStyle w:val="FEE69E76179F4F2C85427215A01C5C10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5428ECDD9994CD99797B627A62CDE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15934A-A6DA-4228-8BE3-79FFE51F15CD}"/>
      </w:docPartPr>
      <w:docPartBody>
        <w:p w:rsidR="00C50DA9" w:rsidRDefault="00707867" w:rsidP="00707867">
          <w:pPr>
            <w:pStyle w:val="C5428ECDD9994CD99797B627A62CDE0E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1BACBA29F3044CAFA93E010FE7CB3F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423E51-BCB0-4D91-8CE5-F25F5C366914}"/>
      </w:docPartPr>
      <w:docPartBody>
        <w:p w:rsidR="00C50DA9" w:rsidRDefault="00707867" w:rsidP="00707867">
          <w:pPr>
            <w:pStyle w:val="1BACBA29F3044CAFA93E010FE7CB3F27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4787E599A13431588FF8D9C1BCF9B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5DDC84-23F4-415B-A065-8AC774CC5972}"/>
      </w:docPartPr>
      <w:docPartBody>
        <w:p w:rsidR="00C50DA9" w:rsidRDefault="00707867" w:rsidP="00707867">
          <w:pPr>
            <w:pStyle w:val="B4787E599A13431588FF8D9C1BCF9B86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9C3BC66CEE794D63BB2BC51492CDBF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66D504-BA7A-4707-8746-8786CE9A0888}"/>
      </w:docPartPr>
      <w:docPartBody>
        <w:p w:rsidR="00C50DA9" w:rsidRDefault="00707867" w:rsidP="00707867">
          <w:pPr>
            <w:pStyle w:val="9C3BC66CEE794D63BB2BC51492CDBF59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44B25CE08984FA8AE8D42F064D000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C09560-96A5-4190-8906-0DAB935FE0FC}"/>
      </w:docPartPr>
      <w:docPartBody>
        <w:p w:rsidR="00C50DA9" w:rsidRDefault="00707867" w:rsidP="00707867">
          <w:pPr>
            <w:pStyle w:val="F44B25CE08984FA8AE8D42F064D000DD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6138FE8DBEF14C1D896103B0A252AC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BAB5FA-EC8F-414A-8DDE-FCD7ADD1271B}"/>
      </w:docPartPr>
      <w:docPartBody>
        <w:p w:rsidR="00C50DA9" w:rsidRDefault="00707867" w:rsidP="00707867">
          <w:pPr>
            <w:pStyle w:val="6138FE8DBEF14C1D896103B0A252AC26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835C5C8EE2644588D05298818992B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D2AF65D-3BB8-454B-8088-3EBD5946DCF3}"/>
      </w:docPartPr>
      <w:docPartBody>
        <w:p w:rsidR="00C50DA9" w:rsidRDefault="00707867" w:rsidP="00707867">
          <w:pPr>
            <w:pStyle w:val="A835C5C8EE2644588D05298818992BDB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57DC6D3E373041269FE89327DE4AF4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A2FF67-A951-4A0B-9C07-11A53B24E39B}"/>
      </w:docPartPr>
      <w:docPartBody>
        <w:p w:rsidR="00C50DA9" w:rsidRDefault="00707867" w:rsidP="00707867">
          <w:pPr>
            <w:pStyle w:val="57DC6D3E373041269FE89327DE4AF45A"/>
          </w:pPr>
          <w:r w:rsidRPr="0017766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EE5A523B90643C0B70A4245F017ED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42F627-00ED-4289-B4A2-0C7F0B2D73DD}"/>
      </w:docPartPr>
      <w:docPartBody>
        <w:p w:rsidR="00C50DA9" w:rsidRDefault="00707867" w:rsidP="00707867">
          <w:pPr>
            <w:pStyle w:val="1EE5A523B90643C0B70A4245F017ED6C"/>
          </w:pPr>
          <w:r w:rsidRPr="00177663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BF8713-1D0A-446D-BB5C-AF8C7A3CB23B}"/>
      </w:docPartPr>
      <w:docPartBody>
        <w:p w:rsidR="00C50DA9" w:rsidRDefault="00707867">
          <w:r w:rsidRPr="00C7684D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4BC"/>
    <w:rsid w:val="00054B7F"/>
    <w:rsid w:val="00703983"/>
    <w:rsid w:val="00707867"/>
    <w:rsid w:val="009864BC"/>
    <w:rsid w:val="00C50DA9"/>
    <w:rsid w:val="00C9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07867"/>
    <w:rPr>
      <w:color w:val="808080"/>
    </w:rPr>
  </w:style>
  <w:style w:type="paragraph" w:customStyle="1" w:styleId="0124D39005194BAF84266641578C85FC">
    <w:name w:val="0124D39005194BAF84266641578C85FC"/>
    <w:rsid w:val="009864BC"/>
  </w:style>
  <w:style w:type="paragraph" w:customStyle="1" w:styleId="1434540AE9524D64A07E7D4700284842">
    <w:name w:val="1434540AE9524D64A07E7D4700284842"/>
    <w:rsid w:val="00707867"/>
  </w:style>
  <w:style w:type="paragraph" w:customStyle="1" w:styleId="233050FDF24A4CBF9CCC5B2CE4D3BED3">
    <w:name w:val="233050FDF24A4CBF9CCC5B2CE4D3BED3"/>
    <w:rsid w:val="00707867"/>
  </w:style>
  <w:style w:type="paragraph" w:customStyle="1" w:styleId="64286A08F48F432DA04D218B03D7DD9F">
    <w:name w:val="64286A08F48F432DA04D218B03D7DD9F"/>
    <w:rsid w:val="00707867"/>
  </w:style>
  <w:style w:type="paragraph" w:customStyle="1" w:styleId="DB29BBE523D344B19729B85B3A28AE74">
    <w:name w:val="DB29BBE523D344B19729B85B3A28AE74"/>
    <w:rsid w:val="00707867"/>
  </w:style>
  <w:style w:type="paragraph" w:customStyle="1" w:styleId="7E5FAFE75E88449FAA95294808979E6C">
    <w:name w:val="7E5FAFE75E88449FAA95294808979E6C"/>
    <w:rsid w:val="00707867"/>
  </w:style>
  <w:style w:type="paragraph" w:customStyle="1" w:styleId="139CCE60EAF841EBB4C797F133A32D1A">
    <w:name w:val="139CCE60EAF841EBB4C797F133A32D1A"/>
    <w:rsid w:val="00707867"/>
  </w:style>
  <w:style w:type="paragraph" w:customStyle="1" w:styleId="E56445446FA34381BA41107EF42E3818">
    <w:name w:val="E56445446FA34381BA41107EF42E3818"/>
    <w:rsid w:val="00707867"/>
  </w:style>
  <w:style w:type="paragraph" w:customStyle="1" w:styleId="A04DE53F902F4069B7FD63F9550AEF4C">
    <w:name w:val="A04DE53F902F4069B7FD63F9550AEF4C"/>
    <w:rsid w:val="00707867"/>
  </w:style>
  <w:style w:type="paragraph" w:customStyle="1" w:styleId="1307456AA69E4DC585AEBF1B42C2FAE1">
    <w:name w:val="1307456AA69E4DC585AEBF1B42C2FAE1"/>
    <w:rsid w:val="00707867"/>
  </w:style>
  <w:style w:type="paragraph" w:customStyle="1" w:styleId="F781BED24DCD45209918D58B29B101BA">
    <w:name w:val="F781BED24DCD45209918D58B29B101BA"/>
    <w:rsid w:val="00707867"/>
  </w:style>
  <w:style w:type="paragraph" w:customStyle="1" w:styleId="656C80F1B0F64823B5DCC1F0175394F4">
    <w:name w:val="656C80F1B0F64823B5DCC1F0175394F4"/>
    <w:rsid w:val="00707867"/>
  </w:style>
  <w:style w:type="paragraph" w:customStyle="1" w:styleId="0809A0B085B049C899C5BDFB647A7E45">
    <w:name w:val="0809A0B085B049C899C5BDFB647A7E45"/>
    <w:rsid w:val="00707867"/>
  </w:style>
  <w:style w:type="paragraph" w:customStyle="1" w:styleId="F43B19B110F847EE9D27FBF1E3F0FFBD">
    <w:name w:val="F43B19B110F847EE9D27FBF1E3F0FFBD"/>
    <w:rsid w:val="00707867"/>
  </w:style>
  <w:style w:type="paragraph" w:customStyle="1" w:styleId="3E1A9CC8A493476B9621E7FC82B62348">
    <w:name w:val="3E1A9CC8A493476B9621E7FC82B62348"/>
    <w:rsid w:val="00707867"/>
  </w:style>
  <w:style w:type="paragraph" w:customStyle="1" w:styleId="D13B7C0C64034264818E734BA52CC1DD">
    <w:name w:val="D13B7C0C64034264818E734BA52CC1DD"/>
    <w:rsid w:val="00707867"/>
  </w:style>
  <w:style w:type="paragraph" w:customStyle="1" w:styleId="AF1EB3BFF03440AC8EC5215B5CC245CE">
    <w:name w:val="AF1EB3BFF03440AC8EC5215B5CC245CE"/>
    <w:rsid w:val="00707867"/>
  </w:style>
  <w:style w:type="paragraph" w:customStyle="1" w:styleId="63EF7CB9521B47AFB978BDB27BCBF2F2">
    <w:name w:val="63EF7CB9521B47AFB978BDB27BCBF2F2"/>
    <w:rsid w:val="00707867"/>
  </w:style>
  <w:style w:type="paragraph" w:customStyle="1" w:styleId="77DA269592074C5F902D4ED2DAA1142E">
    <w:name w:val="77DA269592074C5F902D4ED2DAA1142E"/>
    <w:rsid w:val="00707867"/>
  </w:style>
  <w:style w:type="paragraph" w:customStyle="1" w:styleId="451BB4869674453F89018B7C7AC570EC">
    <w:name w:val="451BB4869674453F89018B7C7AC570EC"/>
    <w:rsid w:val="00707867"/>
  </w:style>
  <w:style w:type="paragraph" w:customStyle="1" w:styleId="F34A6EB623C64BF6BB8CD50F8E25F1F6">
    <w:name w:val="F34A6EB623C64BF6BB8CD50F8E25F1F6"/>
    <w:rsid w:val="00707867"/>
  </w:style>
  <w:style w:type="paragraph" w:customStyle="1" w:styleId="C91AF76FF52E4CD7B204D5FB4C055C5C">
    <w:name w:val="C91AF76FF52E4CD7B204D5FB4C055C5C"/>
    <w:rsid w:val="00707867"/>
  </w:style>
  <w:style w:type="paragraph" w:customStyle="1" w:styleId="D5C4F765590C4F1D94566BB3B9503EFB">
    <w:name w:val="D5C4F765590C4F1D94566BB3B9503EFB"/>
    <w:rsid w:val="00707867"/>
  </w:style>
  <w:style w:type="paragraph" w:customStyle="1" w:styleId="EE7F18BE8E1D40B39BE552D0201EDE77">
    <w:name w:val="EE7F18BE8E1D40B39BE552D0201EDE77"/>
    <w:rsid w:val="00707867"/>
  </w:style>
  <w:style w:type="paragraph" w:customStyle="1" w:styleId="A9149EDED2594A759480A5FB59BD9E8C">
    <w:name w:val="A9149EDED2594A759480A5FB59BD9E8C"/>
    <w:rsid w:val="00707867"/>
  </w:style>
  <w:style w:type="paragraph" w:customStyle="1" w:styleId="A3E4ACBF1A6949FCB125A954D47A7E13">
    <w:name w:val="A3E4ACBF1A6949FCB125A954D47A7E13"/>
    <w:rsid w:val="00707867"/>
  </w:style>
  <w:style w:type="paragraph" w:customStyle="1" w:styleId="1471EB22081D408EAD4F255FDC75D84C">
    <w:name w:val="1471EB22081D408EAD4F255FDC75D84C"/>
    <w:rsid w:val="00707867"/>
  </w:style>
  <w:style w:type="paragraph" w:customStyle="1" w:styleId="9CBF4DFF751546D292AB3AC1A23AE823">
    <w:name w:val="9CBF4DFF751546D292AB3AC1A23AE823"/>
    <w:rsid w:val="00707867"/>
  </w:style>
  <w:style w:type="paragraph" w:customStyle="1" w:styleId="F56023FC67294A60AB4BF137D3A4FB1B">
    <w:name w:val="F56023FC67294A60AB4BF137D3A4FB1B"/>
    <w:rsid w:val="00707867"/>
  </w:style>
  <w:style w:type="paragraph" w:customStyle="1" w:styleId="F2BAE73604714385A016789C1B356442">
    <w:name w:val="F2BAE73604714385A016789C1B356442"/>
    <w:rsid w:val="00707867"/>
  </w:style>
  <w:style w:type="paragraph" w:customStyle="1" w:styleId="22634BE698FD46E1B26603C01AA5509C">
    <w:name w:val="22634BE698FD46E1B26603C01AA5509C"/>
    <w:rsid w:val="00707867"/>
  </w:style>
  <w:style w:type="paragraph" w:customStyle="1" w:styleId="5CD76229E7B749179546197966923F4C">
    <w:name w:val="5CD76229E7B749179546197966923F4C"/>
    <w:rsid w:val="00707867"/>
  </w:style>
  <w:style w:type="paragraph" w:customStyle="1" w:styleId="1BAE3FABF7D44A2AA73B8EB15134A1D6">
    <w:name w:val="1BAE3FABF7D44A2AA73B8EB15134A1D6"/>
    <w:rsid w:val="00707867"/>
  </w:style>
  <w:style w:type="paragraph" w:customStyle="1" w:styleId="89B97C1C2A2841F6B994CB6E25BECCAC">
    <w:name w:val="89B97C1C2A2841F6B994CB6E25BECCAC"/>
    <w:rsid w:val="00707867"/>
  </w:style>
  <w:style w:type="paragraph" w:customStyle="1" w:styleId="C7D3842E80034642A8F45ABA792ADA41">
    <w:name w:val="C7D3842E80034642A8F45ABA792ADA41"/>
    <w:rsid w:val="00707867"/>
  </w:style>
  <w:style w:type="paragraph" w:customStyle="1" w:styleId="6EA65B5E4AC54838A930F40722D5F61C">
    <w:name w:val="6EA65B5E4AC54838A930F40722D5F61C"/>
    <w:rsid w:val="00707867"/>
  </w:style>
  <w:style w:type="paragraph" w:customStyle="1" w:styleId="FCA64349B6DE4CA4AF151675BD78256C">
    <w:name w:val="FCA64349B6DE4CA4AF151675BD78256C"/>
    <w:rsid w:val="00707867"/>
  </w:style>
  <w:style w:type="paragraph" w:customStyle="1" w:styleId="E8C5099E089B40F4B876A1B35251F7B6">
    <w:name w:val="E8C5099E089B40F4B876A1B35251F7B6"/>
    <w:rsid w:val="00707867"/>
  </w:style>
  <w:style w:type="paragraph" w:customStyle="1" w:styleId="CF1D54F1A41E416996EFE1762D0FB52C">
    <w:name w:val="CF1D54F1A41E416996EFE1762D0FB52C"/>
    <w:rsid w:val="00707867"/>
  </w:style>
  <w:style w:type="paragraph" w:customStyle="1" w:styleId="9C93E54C3CFD43D4BAAE82E4614FB8A0">
    <w:name w:val="9C93E54C3CFD43D4BAAE82E4614FB8A0"/>
    <w:rsid w:val="00707867"/>
  </w:style>
  <w:style w:type="paragraph" w:customStyle="1" w:styleId="5CC339D73D7949AAA1A24A48CFD005FC">
    <w:name w:val="5CC339D73D7949AAA1A24A48CFD005FC"/>
    <w:rsid w:val="00707867"/>
  </w:style>
  <w:style w:type="paragraph" w:customStyle="1" w:styleId="9C93B67FDA7A4B70B6FDDA85F8D41AA5">
    <w:name w:val="9C93B67FDA7A4B70B6FDDA85F8D41AA5"/>
    <w:rsid w:val="00707867"/>
  </w:style>
  <w:style w:type="paragraph" w:customStyle="1" w:styleId="2640C1DC603148028C9F7910B822046A">
    <w:name w:val="2640C1DC603148028C9F7910B822046A"/>
    <w:rsid w:val="00707867"/>
  </w:style>
  <w:style w:type="paragraph" w:customStyle="1" w:styleId="9E4C6A673C3D42EBA5F57DDDC37F93B0">
    <w:name w:val="9E4C6A673C3D42EBA5F57DDDC37F93B0"/>
    <w:rsid w:val="00707867"/>
  </w:style>
  <w:style w:type="paragraph" w:customStyle="1" w:styleId="C91A231CF66141BAAF37BB9E65431FDE">
    <w:name w:val="C91A231CF66141BAAF37BB9E65431FDE"/>
    <w:rsid w:val="00707867"/>
  </w:style>
  <w:style w:type="paragraph" w:customStyle="1" w:styleId="66E96D97357A4124A39BCE3FF3548A08">
    <w:name w:val="66E96D97357A4124A39BCE3FF3548A08"/>
    <w:rsid w:val="00707867"/>
  </w:style>
  <w:style w:type="paragraph" w:customStyle="1" w:styleId="7ACD763B69B144BD9C42E1F6D17A8007">
    <w:name w:val="7ACD763B69B144BD9C42E1F6D17A8007"/>
    <w:rsid w:val="00707867"/>
  </w:style>
  <w:style w:type="paragraph" w:customStyle="1" w:styleId="8C177D1C72EE427EBD538F0855F104B6">
    <w:name w:val="8C177D1C72EE427EBD538F0855F104B6"/>
    <w:rsid w:val="00707867"/>
  </w:style>
  <w:style w:type="paragraph" w:customStyle="1" w:styleId="230F0F79CD364E0EBA9CE34277E50C22">
    <w:name w:val="230F0F79CD364E0EBA9CE34277E50C22"/>
    <w:rsid w:val="00707867"/>
  </w:style>
  <w:style w:type="paragraph" w:customStyle="1" w:styleId="170639E494104AD69C09BF544920D8CB">
    <w:name w:val="170639E494104AD69C09BF544920D8CB"/>
    <w:rsid w:val="00707867"/>
  </w:style>
  <w:style w:type="paragraph" w:customStyle="1" w:styleId="36366154CBD348ABBA5DDD0916EA75F2">
    <w:name w:val="36366154CBD348ABBA5DDD0916EA75F2"/>
    <w:rsid w:val="00707867"/>
  </w:style>
  <w:style w:type="paragraph" w:customStyle="1" w:styleId="1043A93D33D24A7AA8312ED164118A84">
    <w:name w:val="1043A93D33D24A7AA8312ED164118A84"/>
    <w:rsid w:val="00707867"/>
  </w:style>
  <w:style w:type="paragraph" w:customStyle="1" w:styleId="16513370AE7E4C02930A564225791511">
    <w:name w:val="16513370AE7E4C02930A564225791511"/>
    <w:rsid w:val="00707867"/>
  </w:style>
  <w:style w:type="paragraph" w:customStyle="1" w:styleId="B9F53FA5E5DD407CB4B702C597826B2E">
    <w:name w:val="B9F53FA5E5DD407CB4B702C597826B2E"/>
    <w:rsid w:val="00707867"/>
  </w:style>
  <w:style w:type="paragraph" w:customStyle="1" w:styleId="654FD45C682648599DA686A9FC0D6AE1">
    <w:name w:val="654FD45C682648599DA686A9FC0D6AE1"/>
    <w:rsid w:val="00707867"/>
  </w:style>
  <w:style w:type="paragraph" w:customStyle="1" w:styleId="91C29477BA9342F2BB576B2BBCB50DBD">
    <w:name w:val="91C29477BA9342F2BB576B2BBCB50DBD"/>
    <w:rsid w:val="00707867"/>
  </w:style>
  <w:style w:type="paragraph" w:customStyle="1" w:styleId="E2A89EAAC7794C3B891257671B88AF03">
    <w:name w:val="E2A89EAAC7794C3B891257671B88AF03"/>
    <w:rsid w:val="00707867"/>
  </w:style>
  <w:style w:type="paragraph" w:customStyle="1" w:styleId="9E12AC464ECE429BAFD3DA2F00341531">
    <w:name w:val="9E12AC464ECE429BAFD3DA2F00341531"/>
    <w:rsid w:val="00707867"/>
  </w:style>
  <w:style w:type="paragraph" w:customStyle="1" w:styleId="40E28CD44E3049FAA7E603E29ADD8557">
    <w:name w:val="40E28CD44E3049FAA7E603E29ADD8557"/>
    <w:rsid w:val="00707867"/>
  </w:style>
  <w:style w:type="paragraph" w:customStyle="1" w:styleId="2A7B9E32F4B64C279B5A953A0474F086">
    <w:name w:val="2A7B9E32F4B64C279B5A953A0474F086"/>
    <w:rsid w:val="00707867"/>
  </w:style>
  <w:style w:type="paragraph" w:customStyle="1" w:styleId="C19352368CA64F8FA5FB8C796F16C5CB">
    <w:name w:val="C19352368CA64F8FA5FB8C796F16C5CB"/>
    <w:rsid w:val="00707867"/>
  </w:style>
  <w:style w:type="paragraph" w:customStyle="1" w:styleId="8911800CA21A4088A30F0B89ADA99BFF">
    <w:name w:val="8911800CA21A4088A30F0B89ADA99BFF"/>
    <w:rsid w:val="00707867"/>
  </w:style>
  <w:style w:type="paragraph" w:customStyle="1" w:styleId="E08DDF16A4B745EF9950A0E1846B7CDB">
    <w:name w:val="E08DDF16A4B745EF9950A0E1846B7CDB"/>
    <w:rsid w:val="00707867"/>
  </w:style>
  <w:style w:type="paragraph" w:customStyle="1" w:styleId="6F49E6AFE9E34709810632045CFA225E">
    <w:name w:val="6F49E6AFE9E34709810632045CFA225E"/>
    <w:rsid w:val="00707867"/>
  </w:style>
  <w:style w:type="paragraph" w:customStyle="1" w:styleId="8BD222B96F3F49BFBAC042E5C0DB6252">
    <w:name w:val="8BD222B96F3F49BFBAC042E5C0DB6252"/>
    <w:rsid w:val="00707867"/>
  </w:style>
  <w:style w:type="paragraph" w:customStyle="1" w:styleId="F85D43BC619D41B0B8E8E568ED5B44F7">
    <w:name w:val="F85D43BC619D41B0B8E8E568ED5B44F7"/>
    <w:rsid w:val="00707867"/>
  </w:style>
  <w:style w:type="paragraph" w:customStyle="1" w:styleId="D0B3C5BEF9494C7BA488118E3073DC3D">
    <w:name w:val="D0B3C5BEF9494C7BA488118E3073DC3D"/>
    <w:rsid w:val="00707867"/>
  </w:style>
  <w:style w:type="paragraph" w:customStyle="1" w:styleId="7FD6D843F59A4EA58B79A5AD4F9C6991">
    <w:name w:val="7FD6D843F59A4EA58B79A5AD4F9C6991"/>
    <w:rsid w:val="00707867"/>
  </w:style>
  <w:style w:type="paragraph" w:customStyle="1" w:styleId="5BFAFA8A66C944448BDA8A2E2460452C">
    <w:name w:val="5BFAFA8A66C944448BDA8A2E2460452C"/>
    <w:rsid w:val="00707867"/>
  </w:style>
  <w:style w:type="paragraph" w:customStyle="1" w:styleId="64FCFB38977145049FDC34D6F785CEEE">
    <w:name w:val="64FCFB38977145049FDC34D6F785CEEE"/>
    <w:rsid w:val="00707867"/>
  </w:style>
  <w:style w:type="paragraph" w:customStyle="1" w:styleId="16B6ECED18964074BEC09B2C87043CE1">
    <w:name w:val="16B6ECED18964074BEC09B2C87043CE1"/>
    <w:rsid w:val="00707867"/>
  </w:style>
  <w:style w:type="paragraph" w:customStyle="1" w:styleId="E852ABEDD425432FA66E808FD6B8F6B0">
    <w:name w:val="E852ABEDD425432FA66E808FD6B8F6B0"/>
    <w:rsid w:val="00707867"/>
  </w:style>
  <w:style w:type="paragraph" w:customStyle="1" w:styleId="0D7663A019AA460782CB9315DA0D9D4F">
    <w:name w:val="0D7663A019AA460782CB9315DA0D9D4F"/>
    <w:rsid w:val="00707867"/>
  </w:style>
  <w:style w:type="paragraph" w:customStyle="1" w:styleId="75EBBFD461344DAAA5302340862F4E33">
    <w:name w:val="75EBBFD461344DAAA5302340862F4E33"/>
    <w:rsid w:val="00707867"/>
  </w:style>
  <w:style w:type="paragraph" w:customStyle="1" w:styleId="648B9FC2415C4572937259F537C926EE">
    <w:name w:val="648B9FC2415C4572937259F537C926EE"/>
    <w:rsid w:val="00707867"/>
  </w:style>
  <w:style w:type="paragraph" w:customStyle="1" w:styleId="53ADCDAF5B7645DC8B6DBD8E839B79A5">
    <w:name w:val="53ADCDAF5B7645DC8B6DBD8E839B79A5"/>
    <w:rsid w:val="009864BC"/>
  </w:style>
  <w:style w:type="paragraph" w:customStyle="1" w:styleId="F00DFFEFEB7D427FB4CD798CB6682E2E">
    <w:name w:val="F00DFFEFEB7D427FB4CD798CB6682E2E"/>
    <w:rsid w:val="00707867"/>
  </w:style>
  <w:style w:type="paragraph" w:customStyle="1" w:styleId="841A566FD6634E5BB518634C0B8AA37F">
    <w:name w:val="841A566FD6634E5BB518634C0B8AA37F"/>
    <w:rsid w:val="009864BC"/>
  </w:style>
  <w:style w:type="paragraph" w:customStyle="1" w:styleId="FEE69E76179F4F2C85427215A01C5C10">
    <w:name w:val="FEE69E76179F4F2C85427215A01C5C10"/>
    <w:rsid w:val="00707867"/>
  </w:style>
  <w:style w:type="paragraph" w:customStyle="1" w:styleId="316F068FCC994BEB8010699E44B5DDE0">
    <w:name w:val="316F068FCC994BEB8010699E44B5DDE0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9340B110AC424B3A80D045C6EE81A55D">
    <w:name w:val="9340B110AC424B3A80D045C6EE81A55D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4BA1B968E2744D41AC88A5856C104456">
    <w:name w:val="4BA1B968E2744D41AC88A5856C104456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4A447A91D2EB4AF8B63BE6C6865383D21">
    <w:name w:val="4A447A91D2EB4AF8B63BE6C6865383D21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FFB45BC8FA8C49099F8DB734FC4FB4851">
    <w:name w:val="FFB45BC8FA8C49099F8DB734FC4FB4851"/>
    <w:rsid w:val="009864BC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9B8581333DFC4EFDBEE87C55BC786A001">
    <w:name w:val="9B8581333DFC4EFDBEE87C55BC786A001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4A89A3AD8F704BB2B699EAC8D43D93781">
    <w:name w:val="4A89A3AD8F704BB2B699EAC8D43D93781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2B25953F3FF447749F18CE45965A37CC1">
    <w:name w:val="2B25953F3FF447749F18CE45965A37CC1"/>
    <w:rsid w:val="009864BC"/>
    <w:pPr>
      <w:spacing w:after="0" w:line="240" w:lineRule="auto"/>
    </w:pPr>
    <w:rPr>
      <w:rFonts w:ascii="Calibri" w:eastAsiaTheme="minorHAnsi" w:hAnsi="Calibri" w:cs="Times New Roman"/>
    </w:rPr>
  </w:style>
  <w:style w:type="paragraph" w:customStyle="1" w:styleId="C5428ECDD9994CD99797B627A62CDE0E">
    <w:name w:val="C5428ECDD9994CD99797B627A62CDE0E"/>
    <w:rsid w:val="00707867"/>
  </w:style>
  <w:style w:type="paragraph" w:customStyle="1" w:styleId="1BACBA29F3044CAFA93E010FE7CB3F27">
    <w:name w:val="1BACBA29F3044CAFA93E010FE7CB3F27"/>
    <w:rsid w:val="00707867"/>
  </w:style>
  <w:style w:type="paragraph" w:customStyle="1" w:styleId="B4787E599A13431588FF8D9C1BCF9B86">
    <w:name w:val="B4787E599A13431588FF8D9C1BCF9B86"/>
    <w:rsid w:val="00707867"/>
  </w:style>
  <w:style w:type="paragraph" w:customStyle="1" w:styleId="9C3BC66CEE794D63BB2BC51492CDBF59">
    <w:name w:val="9C3BC66CEE794D63BB2BC51492CDBF59"/>
    <w:rsid w:val="00707867"/>
  </w:style>
  <w:style w:type="paragraph" w:customStyle="1" w:styleId="F44B25CE08984FA8AE8D42F064D000DD">
    <w:name w:val="F44B25CE08984FA8AE8D42F064D000DD"/>
    <w:rsid w:val="00707867"/>
  </w:style>
  <w:style w:type="paragraph" w:customStyle="1" w:styleId="6138FE8DBEF14C1D896103B0A252AC26">
    <w:name w:val="6138FE8DBEF14C1D896103B0A252AC26"/>
    <w:rsid w:val="00707867"/>
  </w:style>
  <w:style w:type="paragraph" w:customStyle="1" w:styleId="A835C5C8EE2644588D05298818992BDB">
    <w:name w:val="A835C5C8EE2644588D05298818992BDB"/>
    <w:rsid w:val="00707867"/>
  </w:style>
  <w:style w:type="paragraph" w:customStyle="1" w:styleId="57DC6D3E373041269FE89327DE4AF45A">
    <w:name w:val="57DC6D3E373041269FE89327DE4AF45A"/>
    <w:rsid w:val="00707867"/>
  </w:style>
  <w:style w:type="paragraph" w:customStyle="1" w:styleId="1EE5A523B90643C0B70A4245F017ED6C">
    <w:name w:val="1EE5A523B90643C0B70A4245F017ED6C"/>
    <w:rsid w:val="007078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78A80-F3A8-404E-8444-59C514D01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2543</Words>
  <Characters>13992</Characters>
  <Application>Microsoft Office Word</Application>
  <DocSecurity>0</DocSecurity>
  <Lines>116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Hydro-Québec</Company>
  <LinksUpToDate>false</LinksUpToDate>
  <CharactersWithSpaces>16502</CharactersWithSpaces>
  <SharedDoc>false</SharedDoc>
  <HLinks>
    <vt:vector size="12" baseType="variant">
      <vt:variant>
        <vt:i4>2818106</vt:i4>
      </vt:variant>
      <vt:variant>
        <vt:i4>3</vt:i4>
      </vt:variant>
      <vt:variant>
        <vt:i4>0</vt:i4>
      </vt:variant>
      <vt:variant>
        <vt:i4>5</vt:i4>
      </vt:variant>
      <vt:variant>
        <vt:lpwstr>https://www.hydroquebec.com/data/transenergie/raccordement-reseau/procedure-fichiersde-simulation-psse.zip</vt:lpwstr>
      </vt:variant>
      <vt:variant>
        <vt:lpwstr/>
      </vt:variant>
      <vt:variant>
        <vt:i4>5701658</vt:i4>
      </vt:variant>
      <vt:variant>
        <vt:i4>0</vt:i4>
      </vt:variant>
      <vt:variant>
        <vt:i4>0</vt:i4>
      </vt:variant>
      <vt:variant>
        <vt:i4>5</vt:i4>
      </vt:variant>
      <vt:variant>
        <vt:lpwstr>https://www.hydroquebec.com/data/transenergie/raccordement-reseau/procedure-de-validation-modeles-psse-version-fr.pdf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Gibson, Louis</dc:creator>
  <cp:keywords/>
  <dc:description/>
  <cp:lastModifiedBy>Scully, Yannick R.</cp:lastModifiedBy>
  <cp:revision>3</cp:revision>
  <cp:lastPrinted>2022-02-02T16:42:00Z</cp:lastPrinted>
  <dcterms:created xsi:type="dcterms:W3CDTF">2022-02-03T15:39:00Z</dcterms:created>
  <dcterms:modified xsi:type="dcterms:W3CDTF">2022-02-03T15:39:00Z</dcterms:modified>
</cp:coreProperties>
</file>